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E874E" w14:textId="77777777" w:rsidR="00114A11" w:rsidRPr="00BB13C5" w:rsidRDefault="00114A11" w:rsidP="00BB13C5">
      <w:pPr>
        <w:pBdr>
          <w:top w:val="double" w:sz="18" w:space="1" w:color="auto"/>
          <w:left w:val="double" w:sz="18" w:space="4" w:color="auto"/>
          <w:bottom w:val="double" w:sz="18" w:space="1" w:color="auto"/>
          <w:right w:val="double" w:sz="18" w:space="4" w:color="auto"/>
        </w:pBdr>
        <w:rPr>
          <w:b/>
          <w:sz w:val="32"/>
          <w:szCs w:val="32"/>
        </w:rPr>
      </w:pPr>
    </w:p>
    <w:p w14:paraId="01D97256" w14:textId="77777777" w:rsidR="00114A11" w:rsidRPr="0067721B" w:rsidRDefault="00010A94" w:rsidP="00BB13C5">
      <w:pPr>
        <w:pBdr>
          <w:top w:val="double" w:sz="18" w:space="1" w:color="auto"/>
          <w:left w:val="double" w:sz="18" w:space="4" w:color="auto"/>
          <w:bottom w:val="double" w:sz="18" w:space="1" w:color="auto"/>
          <w:right w:val="double" w:sz="18" w:space="4" w:color="auto"/>
        </w:pBdr>
        <w:jc w:val="center"/>
        <w:rPr>
          <w:b/>
          <w:sz w:val="32"/>
          <w:szCs w:val="32"/>
        </w:rPr>
      </w:pPr>
      <w:r w:rsidRPr="0067721B">
        <w:rPr>
          <w:noProof/>
        </w:rPr>
        <w:drawing>
          <wp:anchor distT="0" distB="0" distL="114300" distR="114300" simplePos="0" relativeHeight="251659264" behindDoc="0" locked="0" layoutInCell="1" allowOverlap="1" wp14:anchorId="4F467FEB" wp14:editId="5EA62A78">
            <wp:simplePos x="0" y="0"/>
            <wp:positionH relativeFrom="column">
              <wp:posOffset>5288280</wp:posOffset>
            </wp:positionH>
            <wp:positionV relativeFrom="paragraph">
              <wp:posOffset>127635</wp:posOffset>
            </wp:positionV>
            <wp:extent cx="1285875" cy="1666875"/>
            <wp:effectExtent l="0" t="0" r="9525" b="9525"/>
            <wp:wrapNone/>
            <wp:docPr id="1" name="Picture 1" descr="School_Logo_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hool_Logo_2010"/>
                    <pic:cNvPicPr>
                      <a:picLocks noChangeAspect="1" noChangeArrowheads="1"/>
                    </pic:cNvPicPr>
                  </pic:nvPicPr>
                  <pic:blipFill>
                    <a:blip r:embed="rId5"/>
                    <a:srcRect/>
                    <a:stretch>
                      <a:fillRect/>
                    </a:stretch>
                  </pic:blipFill>
                  <pic:spPr bwMode="auto">
                    <a:xfrm>
                      <a:off x="0" y="0"/>
                      <a:ext cx="1285875" cy="1666875"/>
                    </a:xfrm>
                    <a:prstGeom prst="rect">
                      <a:avLst/>
                    </a:prstGeom>
                    <a:noFill/>
                    <a:ln w="9525">
                      <a:noFill/>
                      <a:miter lim="800000"/>
                      <a:headEnd/>
                      <a:tailEnd/>
                    </a:ln>
                  </pic:spPr>
                </pic:pic>
              </a:graphicData>
            </a:graphic>
          </wp:anchor>
        </w:drawing>
      </w:r>
      <w:r w:rsidR="00114A11" w:rsidRPr="0067721B">
        <w:rPr>
          <w:b/>
          <w:sz w:val="32"/>
          <w:szCs w:val="32"/>
        </w:rPr>
        <w:t>St Martin’s CE (Aided) Primary School</w:t>
      </w:r>
    </w:p>
    <w:p w14:paraId="0E040D29" w14:textId="77777777" w:rsidR="00114A11" w:rsidRPr="0067721B" w:rsidRDefault="00114A11" w:rsidP="00BB13C5">
      <w:pPr>
        <w:pBdr>
          <w:top w:val="double" w:sz="18" w:space="1" w:color="auto"/>
          <w:left w:val="double" w:sz="18" w:space="4" w:color="auto"/>
          <w:bottom w:val="double" w:sz="18" w:space="1" w:color="auto"/>
          <w:right w:val="double" w:sz="18" w:space="4" w:color="auto"/>
        </w:pBdr>
        <w:jc w:val="center"/>
        <w:rPr>
          <w:b/>
          <w:sz w:val="32"/>
          <w:szCs w:val="32"/>
        </w:rPr>
      </w:pPr>
    </w:p>
    <w:p w14:paraId="4C798F0D" w14:textId="77777777" w:rsidR="00114A11" w:rsidRPr="0067721B" w:rsidRDefault="00114A11" w:rsidP="00BB13C5">
      <w:pPr>
        <w:pBdr>
          <w:top w:val="double" w:sz="18" w:space="1" w:color="auto"/>
          <w:left w:val="double" w:sz="18" w:space="4" w:color="auto"/>
          <w:bottom w:val="double" w:sz="18" w:space="1" w:color="auto"/>
          <w:right w:val="double" w:sz="18" w:space="4" w:color="auto"/>
        </w:pBdr>
        <w:jc w:val="center"/>
        <w:rPr>
          <w:b/>
          <w:sz w:val="32"/>
          <w:szCs w:val="32"/>
        </w:rPr>
      </w:pPr>
      <w:r w:rsidRPr="0067721B">
        <w:rPr>
          <w:b/>
          <w:sz w:val="32"/>
          <w:szCs w:val="32"/>
        </w:rPr>
        <w:t>East End, Newbury, Berkshire RG20 0AF</w:t>
      </w:r>
    </w:p>
    <w:p w14:paraId="6E71B631" w14:textId="77777777" w:rsidR="00114A11" w:rsidRPr="0067721B" w:rsidRDefault="00114A11" w:rsidP="00BB13C5">
      <w:pPr>
        <w:pBdr>
          <w:top w:val="double" w:sz="18" w:space="1" w:color="auto"/>
          <w:left w:val="double" w:sz="18" w:space="4" w:color="auto"/>
          <w:bottom w:val="double" w:sz="18" w:space="1" w:color="auto"/>
          <w:right w:val="double" w:sz="18" w:space="4" w:color="auto"/>
        </w:pBdr>
        <w:jc w:val="center"/>
        <w:rPr>
          <w:b/>
          <w:sz w:val="32"/>
          <w:szCs w:val="32"/>
        </w:rPr>
      </w:pPr>
    </w:p>
    <w:p w14:paraId="1B677927" w14:textId="77777777" w:rsidR="00114A11" w:rsidRPr="0067721B" w:rsidRDefault="0054105B" w:rsidP="00BB13C5">
      <w:pPr>
        <w:pBdr>
          <w:top w:val="double" w:sz="18" w:space="1" w:color="auto"/>
          <w:left w:val="double" w:sz="18" w:space="4" w:color="auto"/>
          <w:bottom w:val="double" w:sz="18" w:space="1" w:color="auto"/>
          <w:right w:val="double" w:sz="18" w:space="4" w:color="auto"/>
        </w:pBdr>
        <w:jc w:val="center"/>
        <w:rPr>
          <w:b/>
          <w:sz w:val="32"/>
          <w:szCs w:val="32"/>
        </w:rPr>
      </w:pPr>
      <w:r w:rsidRPr="0067721B">
        <w:rPr>
          <w:b/>
          <w:sz w:val="32"/>
          <w:szCs w:val="32"/>
        </w:rPr>
        <w:t>Telephone: 01635 597796</w:t>
      </w:r>
      <w:r w:rsidR="00114A11" w:rsidRPr="0067721B">
        <w:rPr>
          <w:b/>
          <w:sz w:val="32"/>
          <w:szCs w:val="32"/>
        </w:rPr>
        <w:t xml:space="preserve">  </w:t>
      </w:r>
    </w:p>
    <w:p w14:paraId="6B9F90AD" w14:textId="77777777" w:rsidR="00114A11" w:rsidRPr="0067721B" w:rsidRDefault="00114A11" w:rsidP="00BB13C5">
      <w:pPr>
        <w:pBdr>
          <w:top w:val="double" w:sz="18" w:space="1" w:color="auto"/>
          <w:left w:val="double" w:sz="18" w:space="4" w:color="auto"/>
          <w:bottom w:val="double" w:sz="18" w:space="1" w:color="auto"/>
          <w:right w:val="double" w:sz="18" w:space="4" w:color="auto"/>
        </w:pBdr>
        <w:jc w:val="center"/>
        <w:rPr>
          <w:b/>
          <w:sz w:val="32"/>
          <w:szCs w:val="32"/>
        </w:rPr>
      </w:pPr>
    </w:p>
    <w:p w14:paraId="637E2FF0" w14:textId="77777777" w:rsidR="00114A11" w:rsidRPr="0067721B" w:rsidRDefault="00114A11" w:rsidP="00BB13C5">
      <w:pPr>
        <w:pBdr>
          <w:top w:val="double" w:sz="18" w:space="1" w:color="auto"/>
          <w:left w:val="double" w:sz="18" w:space="4" w:color="auto"/>
          <w:bottom w:val="double" w:sz="18" w:space="1" w:color="auto"/>
          <w:right w:val="double" w:sz="18" w:space="4" w:color="auto"/>
        </w:pBdr>
        <w:jc w:val="center"/>
        <w:rPr>
          <w:b/>
          <w:sz w:val="32"/>
          <w:szCs w:val="32"/>
        </w:rPr>
      </w:pPr>
      <w:r w:rsidRPr="0067721B">
        <w:rPr>
          <w:b/>
          <w:sz w:val="32"/>
          <w:szCs w:val="32"/>
        </w:rPr>
        <w:t xml:space="preserve">E-mail: </w:t>
      </w:r>
      <w:hyperlink r:id="rId6" w:history="1">
        <w:r w:rsidRPr="0067721B">
          <w:rPr>
            <w:rStyle w:val="Hyperlink"/>
            <w:color w:val="auto"/>
            <w:sz w:val="32"/>
            <w:szCs w:val="32"/>
          </w:rPr>
          <w:t>adminoffice@st-martins.hants.sch.uk</w:t>
        </w:r>
      </w:hyperlink>
    </w:p>
    <w:p w14:paraId="7B01E406" w14:textId="77777777" w:rsidR="00114A11" w:rsidRPr="0067721B" w:rsidRDefault="00114A11" w:rsidP="00BB13C5">
      <w:pPr>
        <w:pBdr>
          <w:top w:val="double" w:sz="18" w:space="1" w:color="auto"/>
          <w:left w:val="double" w:sz="18" w:space="4" w:color="auto"/>
          <w:bottom w:val="double" w:sz="18" w:space="1" w:color="auto"/>
          <w:right w:val="double" w:sz="18" w:space="4" w:color="auto"/>
        </w:pBdr>
        <w:rPr>
          <w:b/>
          <w:sz w:val="32"/>
          <w:szCs w:val="32"/>
        </w:rPr>
      </w:pPr>
    </w:p>
    <w:p w14:paraId="1295B238" w14:textId="32A5517A" w:rsidR="00114A11" w:rsidRPr="0067721B" w:rsidRDefault="00114A11" w:rsidP="000A42E3">
      <w:pPr>
        <w:pBdr>
          <w:top w:val="double" w:sz="18" w:space="1" w:color="auto"/>
          <w:left w:val="double" w:sz="18" w:space="4" w:color="auto"/>
          <w:bottom w:val="double" w:sz="18" w:space="1" w:color="auto"/>
          <w:right w:val="double" w:sz="18" w:space="4" w:color="auto"/>
        </w:pBdr>
        <w:jc w:val="center"/>
        <w:rPr>
          <w:b/>
          <w:sz w:val="32"/>
          <w:szCs w:val="32"/>
        </w:rPr>
      </w:pPr>
      <w:r w:rsidRPr="0067721B">
        <w:rPr>
          <w:b/>
          <w:sz w:val="32"/>
          <w:szCs w:val="32"/>
        </w:rPr>
        <w:t xml:space="preserve">Headteacher:  Mrs </w:t>
      </w:r>
      <w:r w:rsidR="0068278E">
        <w:rPr>
          <w:b/>
          <w:sz w:val="32"/>
          <w:szCs w:val="32"/>
        </w:rPr>
        <w:t>M Rennison</w:t>
      </w:r>
    </w:p>
    <w:p w14:paraId="13E2C186" w14:textId="77777777" w:rsidR="00114A11" w:rsidRPr="0067721B" w:rsidRDefault="00114A11" w:rsidP="00BB13C5">
      <w:pPr>
        <w:pBdr>
          <w:top w:val="double" w:sz="18" w:space="1" w:color="auto"/>
          <w:left w:val="double" w:sz="18" w:space="4" w:color="auto"/>
          <w:bottom w:val="double" w:sz="18" w:space="1" w:color="auto"/>
          <w:right w:val="double" w:sz="18" w:space="4" w:color="auto"/>
        </w:pBdr>
        <w:rPr>
          <w:b/>
          <w:sz w:val="32"/>
          <w:szCs w:val="32"/>
        </w:rPr>
      </w:pPr>
    </w:p>
    <w:p w14:paraId="7D26E77A" w14:textId="77777777" w:rsidR="00114A11" w:rsidRPr="0067721B" w:rsidRDefault="00114A11" w:rsidP="00BB13C5">
      <w:pPr>
        <w:rPr>
          <w:sz w:val="32"/>
          <w:szCs w:val="32"/>
        </w:rPr>
      </w:pPr>
    </w:p>
    <w:p w14:paraId="588B1D31" w14:textId="77777777" w:rsidR="00114A11" w:rsidRPr="0067721B" w:rsidRDefault="00114A11" w:rsidP="00BB13C5">
      <w:pPr>
        <w:rPr>
          <w:sz w:val="32"/>
          <w:szCs w:val="32"/>
        </w:rPr>
      </w:pPr>
    </w:p>
    <w:p w14:paraId="6BEBD3F7" w14:textId="77777777" w:rsidR="00114A11" w:rsidRPr="0067721B" w:rsidRDefault="00114A11" w:rsidP="00BB13C5">
      <w:pPr>
        <w:pBdr>
          <w:top w:val="double" w:sz="18" w:space="1" w:color="auto"/>
          <w:left w:val="double" w:sz="18" w:space="4" w:color="auto"/>
          <w:bottom w:val="double" w:sz="18" w:space="1" w:color="auto"/>
          <w:right w:val="double" w:sz="18" w:space="4" w:color="auto"/>
        </w:pBdr>
        <w:jc w:val="center"/>
        <w:rPr>
          <w:b/>
          <w:sz w:val="32"/>
          <w:szCs w:val="32"/>
        </w:rPr>
      </w:pPr>
    </w:p>
    <w:p w14:paraId="512F8B89" w14:textId="77777777" w:rsidR="00114A11" w:rsidRPr="0067721B" w:rsidRDefault="004603AC" w:rsidP="00BB13C5">
      <w:pPr>
        <w:pBdr>
          <w:top w:val="double" w:sz="18" w:space="1" w:color="auto"/>
          <w:left w:val="double" w:sz="18" w:space="4" w:color="auto"/>
          <w:bottom w:val="double" w:sz="18" w:space="1" w:color="auto"/>
          <w:right w:val="double" w:sz="18" w:space="4" w:color="auto"/>
        </w:pBdr>
        <w:jc w:val="center"/>
        <w:rPr>
          <w:b/>
          <w:sz w:val="32"/>
          <w:szCs w:val="32"/>
        </w:rPr>
      </w:pPr>
      <w:r w:rsidRPr="0067721B">
        <w:rPr>
          <w:b/>
          <w:sz w:val="32"/>
          <w:szCs w:val="32"/>
        </w:rPr>
        <w:t xml:space="preserve">Uniform </w:t>
      </w:r>
      <w:r w:rsidR="00114A11" w:rsidRPr="0067721B">
        <w:rPr>
          <w:b/>
          <w:sz w:val="32"/>
          <w:szCs w:val="32"/>
        </w:rPr>
        <w:t>Policy</w:t>
      </w:r>
    </w:p>
    <w:p w14:paraId="2808FAAF" w14:textId="77777777" w:rsidR="00114A11" w:rsidRPr="0067721B" w:rsidRDefault="00114A11" w:rsidP="00BB13C5">
      <w:pPr>
        <w:pBdr>
          <w:top w:val="double" w:sz="18" w:space="1" w:color="auto"/>
          <w:left w:val="double" w:sz="18" w:space="4" w:color="auto"/>
          <w:bottom w:val="double" w:sz="18" w:space="1" w:color="auto"/>
          <w:right w:val="double" w:sz="18" w:space="4" w:color="auto"/>
        </w:pBdr>
        <w:jc w:val="center"/>
        <w:rPr>
          <w:b/>
          <w:sz w:val="32"/>
          <w:szCs w:val="32"/>
        </w:rPr>
      </w:pPr>
    </w:p>
    <w:p w14:paraId="7B85E556" w14:textId="77777777" w:rsidR="00114A11" w:rsidRPr="0067721B" w:rsidRDefault="00114A11" w:rsidP="00BB13C5">
      <w:pPr>
        <w:pStyle w:val="NormalIndentExtra"/>
        <w:spacing w:before="0" w:after="0"/>
        <w:ind w:left="0"/>
        <w:rPr>
          <w:rFonts w:ascii="Times New Roman" w:hAnsi="Times New Roman"/>
          <w:sz w:val="32"/>
          <w:szCs w:val="32"/>
        </w:rPr>
      </w:pPr>
    </w:p>
    <w:p w14:paraId="5ABC054F" w14:textId="77777777" w:rsidR="00114A11" w:rsidRPr="0067721B" w:rsidRDefault="00114A11" w:rsidP="00BB13C5">
      <w:pPr>
        <w:pStyle w:val="NormalIndentExtra"/>
        <w:spacing w:before="0" w:after="0"/>
        <w:rPr>
          <w:rFonts w:ascii="Times New Roman" w:hAnsi="Times New Roman"/>
          <w:sz w:val="32"/>
          <w:szCs w:val="32"/>
        </w:rPr>
      </w:pPr>
    </w:p>
    <w:p w14:paraId="7A248548" w14:textId="77777777" w:rsidR="00C57784" w:rsidRPr="0067721B" w:rsidRDefault="00C57784"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p>
    <w:p w14:paraId="661A1656" w14:textId="77777777" w:rsidR="00114A11" w:rsidRPr="0067721B" w:rsidRDefault="00BB13C5"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r w:rsidRPr="0067721B">
        <w:rPr>
          <w:rFonts w:eastAsia="Calibri"/>
          <w:b/>
          <w:sz w:val="28"/>
          <w:szCs w:val="28"/>
          <w:lang w:eastAsia="en-US"/>
        </w:rPr>
        <w:t xml:space="preserve">Status: Draft / </w:t>
      </w:r>
      <w:r w:rsidRPr="0067721B">
        <w:rPr>
          <w:rFonts w:eastAsia="Calibri"/>
          <w:b/>
          <w:sz w:val="28"/>
          <w:szCs w:val="28"/>
          <w:u w:val="single"/>
          <w:lang w:eastAsia="en-US"/>
        </w:rPr>
        <w:t>Final</w:t>
      </w:r>
    </w:p>
    <w:p w14:paraId="11D7D2C3" w14:textId="77777777" w:rsidR="00114A11" w:rsidRPr="0067721B" w:rsidRDefault="00114A11"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p>
    <w:p w14:paraId="1FBD3D70" w14:textId="7BB90478" w:rsidR="00114A11" w:rsidRPr="0067721B" w:rsidRDefault="00BB13C5"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r w:rsidRPr="0067721B">
        <w:rPr>
          <w:rFonts w:eastAsia="Calibri"/>
          <w:b/>
          <w:sz w:val="28"/>
          <w:szCs w:val="28"/>
          <w:lang w:eastAsia="en-US"/>
        </w:rPr>
        <w:t>Date policy produced/</w:t>
      </w:r>
      <w:r w:rsidRPr="0067721B">
        <w:rPr>
          <w:rFonts w:eastAsia="Calibri"/>
          <w:b/>
          <w:sz w:val="28"/>
          <w:szCs w:val="28"/>
          <w:u w:val="single"/>
          <w:lang w:eastAsia="en-US"/>
        </w:rPr>
        <w:t>reviewed</w:t>
      </w:r>
      <w:r w:rsidRPr="0067721B">
        <w:rPr>
          <w:rFonts w:eastAsia="Calibri"/>
          <w:b/>
          <w:sz w:val="28"/>
          <w:szCs w:val="28"/>
          <w:lang w:eastAsia="en-US"/>
        </w:rPr>
        <w:t>:</w:t>
      </w:r>
      <w:r w:rsidR="003D1E64" w:rsidRPr="0067721B">
        <w:rPr>
          <w:rFonts w:eastAsia="Calibri"/>
          <w:b/>
          <w:sz w:val="28"/>
          <w:szCs w:val="28"/>
          <w:lang w:eastAsia="en-US"/>
        </w:rPr>
        <w:t xml:space="preserve"> </w:t>
      </w:r>
      <w:r w:rsidR="0068278E">
        <w:rPr>
          <w:rFonts w:eastAsia="Calibri"/>
          <w:b/>
          <w:sz w:val="28"/>
          <w:szCs w:val="28"/>
          <w:lang w:eastAsia="en-US"/>
        </w:rPr>
        <w:t>30.06.26</w:t>
      </w:r>
    </w:p>
    <w:p w14:paraId="39EAA6D0" w14:textId="77777777" w:rsidR="0056668B" w:rsidRPr="0067721B" w:rsidRDefault="0056668B"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p>
    <w:p w14:paraId="7A0E4B15" w14:textId="77777777" w:rsidR="00BB13C5" w:rsidRPr="0067721B" w:rsidRDefault="00BB13C5"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r w:rsidRPr="0067721B">
        <w:rPr>
          <w:rFonts w:eastAsia="Calibri"/>
          <w:b/>
          <w:sz w:val="28"/>
          <w:szCs w:val="28"/>
          <w:lang w:eastAsia="en-US"/>
        </w:rPr>
        <w:t xml:space="preserve">Policy </w:t>
      </w:r>
      <w:r w:rsidRPr="0067721B">
        <w:rPr>
          <w:rFonts w:eastAsia="Calibri"/>
          <w:b/>
          <w:sz w:val="28"/>
          <w:szCs w:val="28"/>
          <w:u w:val="single"/>
          <w:lang w:eastAsia="en-US"/>
        </w:rPr>
        <w:t>produced</w:t>
      </w:r>
      <w:r w:rsidRPr="0067721B">
        <w:rPr>
          <w:rFonts w:eastAsia="Calibri"/>
          <w:b/>
          <w:sz w:val="28"/>
          <w:szCs w:val="28"/>
          <w:lang w:eastAsia="en-US"/>
        </w:rPr>
        <w:t>/reviewed by:</w:t>
      </w:r>
      <w:r w:rsidR="0056668B" w:rsidRPr="0067721B">
        <w:rPr>
          <w:rFonts w:eastAsia="Calibri"/>
          <w:b/>
          <w:sz w:val="28"/>
          <w:szCs w:val="28"/>
          <w:lang w:eastAsia="en-US"/>
        </w:rPr>
        <w:t xml:space="preserve"> Headteacher</w:t>
      </w:r>
    </w:p>
    <w:p w14:paraId="11635673" w14:textId="77777777" w:rsidR="00BB13C5" w:rsidRPr="0067721B" w:rsidRDefault="00BB13C5"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p>
    <w:p w14:paraId="2AF829F5" w14:textId="741217B0" w:rsidR="00BB13C5" w:rsidRPr="0067721B" w:rsidRDefault="00BB13C5"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r w:rsidRPr="0067721B">
        <w:rPr>
          <w:rFonts w:eastAsia="Calibri"/>
          <w:b/>
          <w:sz w:val="28"/>
          <w:szCs w:val="28"/>
          <w:lang w:eastAsia="en-US"/>
        </w:rPr>
        <w:t>Ratified by the governing body:</w:t>
      </w:r>
      <w:r w:rsidR="002C2B1E" w:rsidRPr="0067721B">
        <w:rPr>
          <w:rFonts w:eastAsia="Calibri"/>
          <w:b/>
          <w:sz w:val="28"/>
          <w:szCs w:val="28"/>
          <w:lang w:eastAsia="en-US"/>
        </w:rPr>
        <w:t xml:space="preserve"> </w:t>
      </w:r>
      <w:r w:rsidR="0068278E">
        <w:rPr>
          <w:rFonts w:eastAsia="Calibri"/>
          <w:b/>
          <w:sz w:val="28"/>
          <w:szCs w:val="28"/>
          <w:lang w:eastAsia="en-US"/>
        </w:rPr>
        <w:t>15.07.26</w:t>
      </w:r>
    </w:p>
    <w:p w14:paraId="0D6E6DFB" w14:textId="77777777" w:rsidR="00BB13C5" w:rsidRPr="0067721B" w:rsidRDefault="00BB13C5"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p>
    <w:p w14:paraId="607DDEB8" w14:textId="77777777" w:rsidR="00BB13C5" w:rsidRPr="0067721B" w:rsidRDefault="00BB13C5"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r w:rsidRPr="0067721B">
        <w:rPr>
          <w:rFonts w:eastAsia="Calibri"/>
          <w:b/>
          <w:sz w:val="28"/>
          <w:szCs w:val="28"/>
          <w:lang w:eastAsia="en-US"/>
        </w:rPr>
        <w:t>Signed:</w:t>
      </w:r>
    </w:p>
    <w:p w14:paraId="57D61CF2" w14:textId="77777777" w:rsidR="00BB13C5" w:rsidRPr="0067721B" w:rsidRDefault="00BB13C5"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p>
    <w:p w14:paraId="4C216387" w14:textId="77777777" w:rsidR="00BB13C5" w:rsidRPr="0067721B" w:rsidRDefault="00BB13C5"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p>
    <w:p w14:paraId="37F4164C" w14:textId="77777777" w:rsidR="00BB13C5" w:rsidRPr="0067721B" w:rsidRDefault="00BB13C5"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r w:rsidRPr="0067721B">
        <w:rPr>
          <w:rFonts w:eastAsia="Calibri"/>
          <w:b/>
          <w:sz w:val="28"/>
          <w:szCs w:val="28"/>
          <w:lang w:eastAsia="en-US"/>
        </w:rPr>
        <w:t>Position:</w:t>
      </w:r>
    </w:p>
    <w:p w14:paraId="2A083CCC" w14:textId="77777777" w:rsidR="00BB13C5" w:rsidRPr="0067721B" w:rsidRDefault="00BB13C5"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p>
    <w:p w14:paraId="19113A20" w14:textId="745BC37D" w:rsidR="00BB13C5" w:rsidRPr="0067721B" w:rsidRDefault="00114A11"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r w:rsidRPr="0067721B">
        <w:rPr>
          <w:rFonts w:eastAsia="Calibri"/>
          <w:b/>
          <w:sz w:val="28"/>
          <w:szCs w:val="28"/>
          <w:lang w:eastAsia="en-US"/>
        </w:rPr>
        <w:t>Date of next review:</w:t>
      </w:r>
      <w:r w:rsidR="003D1E64" w:rsidRPr="0067721B">
        <w:rPr>
          <w:rFonts w:eastAsia="Calibri"/>
          <w:b/>
          <w:sz w:val="28"/>
          <w:szCs w:val="28"/>
          <w:lang w:eastAsia="en-US"/>
        </w:rPr>
        <w:t xml:space="preserve"> </w:t>
      </w:r>
      <w:r w:rsidR="0068278E">
        <w:rPr>
          <w:rFonts w:eastAsia="Calibri"/>
          <w:b/>
          <w:sz w:val="28"/>
          <w:szCs w:val="28"/>
          <w:lang w:eastAsia="en-US"/>
        </w:rPr>
        <w:t>September</w:t>
      </w:r>
      <w:r w:rsidR="003D1E64" w:rsidRPr="0067721B">
        <w:rPr>
          <w:rFonts w:eastAsia="Calibri"/>
          <w:b/>
          <w:sz w:val="28"/>
          <w:szCs w:val="28"/>
          <w:lang w:eastAsia="en-US"/>
        </w:rPr>
        <w:t xml:space="preserve"> 2</w:t>
      </w:r>
      <w:r w:rsidR="0068278E">
        <w:rPr>
          <w:rFonts w:eastAsia="Calibri"/>
          <w:b/>
          <w:sz w:val="28"/>
          <w:szCs w:val="28"/>
          <w:lang w:eastAsia="en-US"/>
        </w:rPr>
        <w:t>9</w:t>
      </w:r>
    </w:p>
    <w:p w14:paraId="44EF9333" w14:textId="77777777" w:rsidR="00114A11" w:rsidRPr="0067721B" w:rsidRDefault="00BB13C5" w:rsidP="00BB13C5">
      <w:pPr>
        <w:pBdr>
          <w:top w:val="double" w:sz="18" w:space="1" w:color="auto"/>
          <w:left w:val="double" w:sz="18" w:space="4" w:color="auto"/>
          <w:bottom w:val="double" w:sz="18" w:space="1" w:color="auto"/>
          <w:right w:val="double" w:sz="18" w:space="4" w:color="auto"/>
        </w:pBdr>
        <w:rPr>
          <w:rFonts w:eastAsia="Calibri"/>
          <w:b/>
          <w:sz w:val="28"/>
          <w:szCs w:val="28"/>
          <w:lang w:eastAsia="en-US"/>
        </w:rPr>
      </w:pPr>
      <w:r w:rsidRPr="0067721B">
        <w:rPr>
          <w:rFonts w:eastAsia="Calibri"/>
          <w:b/>
          <w:sz w:val="28"/>
          <w:szCs w:val="28"/>
          <w:lang w:eastAsia="en-US"/>
        </w:rPr>
        <w:t xml:space="preserve"> </w:t>
      </w:r>
    </w:p>
    <w:p w14:paraId="35EEE07F" w14:textId="77777777" w:rsidR="004603AC" w:rsidRPr="0067721B" w:rsidRDefault="004603AC">
      <w:pPr>
        <w:spacing w:after="200" w:line="276" w:lineRule="auto"/>
        <w:rPr>
          <w:sz w:val="28"/>
          <w:szCs w:val="28"/>
        </w:rPr>
      </w:pPr>
      <w:r w:rsidRPr="0067721B">
        <w:rPr>
          <w:sz w:val="28"/>
          <w:szCs w:val="28"/>
        </w:rPr>
        <w:br w:type="page"/>
      </w:r>
    </w:p>
    <w:p w14:paraId="2827413A" w14:textId="77777777" w:rsidR="00C57784" w:rsidRPr="0067721B" w:rsidRDefault="00C57784" w:rsidP="00C57784">
      <w:pPr>
        <w:jc w:val="center"/>
        <w:rPr>
          <w:rFonts w:eastAsia="Calibri"/>
          <w:b/>
          <w:bCs/>
          <w:u w:val="single"/>
          <w:lang w:eastAsia="en-US"/>
        </w:rPr>
      </w:pPr>
      <w:r w:rsidRPr="0067721B">
        <w:rPr>
          <w:rFonts w:eastAsia="Calibri"/>
          <w:b/>
          <w:bCs/>
          <w:u w:val="single"/>
          <w:lang w:eastAsia="en-US"/>
        </w:rPr>
        <w:lastRenderedPageBreak/>
        <w:t xml:space="preserve">St Martin’s CE (Aided) Primary School </w:t>
      </w:r>
    </w:p>
    <w:p w14:paraId="04FE26CA" w14:textId="77777777" w:rsidR="00C57784" w:rsidRPr="0067721B" w:rsidRDefault="00C57784" w:rsidP="00C57784">
      <w:pPr>
        <w:jc w:val="center"/>
        <w:rPr>
          <w:rFonts w:eastAsiaTheme="minorHAnsi"/>
          <w:b/>
          <w:u w:val="single"/>
          <w:lang w:eastAsia="en-US"/>
        </w:rPr>
      </w:pPr>
    </w:p>
    <w:p w14:paraId="2522C942" w14:textId="77777777" w:rsidR="00C57784" w:rsidRPr="0067721B" w:rsidRDefault="00C57784" w:rsidP="00C57784">
      <w:pPr>
        <w:jc w:val="center"/>
        <w:rPr>
          <w:rFonts w:eastAsiaTheme="minorHAnsi"/>
          <w:b/>
          <w:u w:val="single"/>
          <w:lang w:eastAsia="en-US"/>
        </w:rPr>
      </w:pPr>
      <w:r w:rsidRPr="0067721B">
        <w:rPr>
          <w:rFonts w:eastAsiaTheme="minorHAnsi"/>
          <w:b/>
          <w:u w:val="single"/>
          <w:lang w:eastAsia="en-US"/>
        </w:rPr>
        <w:t>Our School Vision</w:t>
      </w:r>
    </w:p>
    <w:p w14:paraId="428FB375" w14:textId="77777777" w:rsidR="00C57784" w:rsidRPr="0067721B" w:rsidRDefault="00C57784" w:rsidP="00C57784">
      <w:pPr>
        <w:ind w:left="170" w:right="170"/>
        <w:jc w:val="center"/>
      </w:pPr>
      <w:r w:rsidRPr="0067721B">
        <w:t xml:space="preserve">An inclusive, caring, Christian community, which inspires happy, confident and independent children who embrace lifelong learning, with the ambition and determination to achieve their potential. Learners develop the skills, knowledge and self-belief necessary to thrive, today and tomorrow, as global </w:t>
      </w:r>
      <w:r w:rsidR="00423BB7" w:rsidRPr="0067721B">
        <w:t>citizens, who strive to make God’s</w:t>
      </w:r>
      <w:r w:rsidRPr="0067721B">
        <w:t xml:space="preserve"> world a better place.</w:t>
      </w:r>
    </w:p>
    <w:p w14:paraId="1DE4581D" w14:textId="77777777" w:rsidR="00C57784" w:rsidRPr="0067721B" w:rsidRDefault="00C57784" w:rsidP="003005DB">
      <w:pPr>
        <w:jc w:val="center"/>
        <w:rPr>
          <w:rFonts w:eastAsiaTheme="minorHAnsi"/>
          <w:b/>
          <w:u w:val="single"/>
          <w:lang w:eastAsia="en-US"/>
        </w:rPr>
      </w:pPr>
    </w:p>
    <w:p w14:paraId="5C150462" w14:textId="77777777" w:rsidR="004603AC" w:rsidRPr="0067721B" w:rsidRDefault="004603AC" w:rsidP="003005DB">
      <w:pPr>
        <w:jc w:val="center"/>
        <w:rPr>
          <w:rFonts w:eastAsiaTheme="minorHAnsi"/>
          <w:b/>
          <w:u w:val="single"/>
          <w:lang w:eastAsia="en-US"/>
        </w:rPr>
      </w:pPr>
      <w:r w:rsidRPr="0067721B">
        <w:rPr>
          <w:rFonts w:eastAsiaTheme="minorHAnsi"/>
          <w:b/>
          <w:u w:val="single"/>
          <w:lang w:eastAsia="en-US"/>
        </w:rPr>
        <w:t>Uniform Policy</w:t>
      </w:r>
    </w:p>
    <w:p w14:paraId="2D56181E" w14:textId="77777777" w:rsidR="004603AC" w:rsidRPr="0067721B" w:rsidRDefault="004603AC" w:rsidP="003005DB">
      <w:pPr>
        <w:rPr>
          <w:b/>
          <w:lang w:eastAsia="en-US"/>
        </w:rPr>
      </w:pPr>
    </w:p>
    <w:p w14:paraId="2F521A75" w14:textId="71AA98F2" w:rsidR="0068278E" w:rsidRDefault="004603AC" w:rsidP="00201311">
      <w:pPr>
        <w:rPr>
          <w:ins w:id="0" w:author="Mel Rennison" w:date="2026-06-30T20:21:00Z"/>
          <w:rFonts w:eastAsia="Arial Unicode MS"/>
          <w:lang w:eastAsia="en-US"/>
        </w:rPr>
      </w:pPr>
      <w:r w:rsidRPr="0067721B">
        <w:rPr>
          <w:rFonts w:eastAsia="Arial Unicode MS"/>
          <w:lang w:eastAsia="en-US"/>
        </w:rPr>
        <w:t>We believe that a uniform looks smart, is practical,</w:t>
      </w:r>
      <w:ins w:id="1" w:author="Mel Rennison" w:date="2026-06-30T20:39:00Z">
        <w:r w:rsidR="00201311">
          <w:rPr>
            <w:rFonts w:eastAsia="Arial Unicode MS"/>
            <w:lang w:eastAsia="en-US"/>
          </w:rPr>
          <w:t xml:space="preserve"> </w:t>
        </w:r>
      </w:ins>
      <w:del w:id="2" w:author="Mel Rennison" w:date="2026-06-30T20:38:00Z">
        <w:r w:rsidRPr="0067721B" w:rsidDel="00201311">
          <w:rPr>
            <w:rFonts w:eastAsia="Arial Unicode MS"/>
            <w:lang w:eastAsia="en-US"/>
          </w:rPr>
          <w:delText xml:space="preserve"> and </w:delText>
        </w:r>
      </w:del>
      <w:r w:rsidRPr="0067721B">
        <w:rPr>
          <w:rFonts w:eastAsia="Arial Unicode MS"/>
          <w:lang w:eastAsia="en-US"/>
        </w:rPr>
        <w:t>contributes to a sense of belonging</w:t>
      </w:r>
      <w:ins w:id="3" w:author="Mel Rennison" w:date="2026-06-30T20:38:00Z">
        <w:r w:rsidR="00201311">
          <w:rPr>
            <w:rFonts w:eastAsia="Arial Unicode MS"/>
            <w:lang w:eastAsia="en-US"/>
          </w:rPr>
          <w:t xml:space="preserve"> and identity and promotes the ethos of our school, as well as </w:t>
        </w:r>
      </w:ins>
      <w:del w:id="4" w:author="Mel Rennison" w:date="2026-06-30T20:38:00Z">
        <w:r w:rsidRPr="0067721B" w:rsidDel="00201311">
          <w:rPr>
            <w:rFonts w:eastAsia="Arial Unicode MS"/>
            <w:lang w:eastAsia="en-US"/>
          </w:rPr>
          <w:delText xml:space="preserve"> and to </w:delText>
        </w:r>
      </w:del>
      <w:ins w:id="5" w:author="Mel Rennison" w:date="2026-06-30T20:39:00Z">
        <w:r w:rsidR="00201311">
          <w:rPr>
            <w:rFonts w:eastAsia="Arial Unicode MS"/>
            <w:lang w:eastAsia="en-US"/>
          </w:rPr>
          <w:t xml:space="preserve">contributing to </w:t>
        </w:r>
      </w:ins>
      <w:r w:rsidRPr="0067721B">
        <w:rPr>
          <w:rFonts w:eastAsia="Arial Unicode MS"/>
          <w:lang w:eastAsia="en-US"/>
        </w:rPr>
        <w:t xml:space="preserve">the health and safety of your child in the school environment. </w:t>
      </w:r>
      <w:del w:id="6" w:author="Mel Rennison" w:date="2026-06-30T20:38:00Z">
        <w:r w:rsidRPr="0067721B" w:rsidDel="00201311">
          <w:rPr>
            <w:rFonts w:eastAsia="Arial Unicode MS"/>
            <w:lang w:eastAsia="en-US"/>
          </w:rPr>
          <w:delText xml:space="preserve"> </w:delText>
        </w:r>
      </w:del>
      <w:r w:rsidRPr="0067721B">
        <w:rPr>
          <w:rFonts w:eastAsia="Arial Unicode MS"/>
          <w:lang w:eastAsia="en-US"/>
        </w:rPr>
        <w:t xml:space="preserve">We actively encourage our children to wear school uniform and to take a pride in being part of the school community.  </w:t>
      </w:r>
    </w:p>
    <w:p w14:paraId="50F44A94" w14:textId="46DDFDC3" w:rsidR="0068278E" w:rsidRDefault="0068278E" w:rsidP="003005DB">
      <w:pPr>
        <w:rPr>
          <w:ins w:id="7" w:author="Mel Rennison" w:date="2026-06-30T20:21:00Z"/>
          <w:rFonts w:eastAsia="Arial Unicode MS"/>
          <w:lang w:eastAsia="en-US"/>
        </w:rPr>
      </w:pPr>
    </w:p>
    <w:p w14:paraId="4D5CEE31" w14:textId="406C290F" w:rsidR="0068278E" w:rsidRPr="0067721B" w:rsidRDefault="0068278E" w:rsidP="003005DB">
      <w:pPr>
        <w:rPr>
          <w:rFonts w:eastAsia="Arial Unicode MS"/>
          <w:lang w:eastAsia="en-US"/>
        </w:rPr>
      </w:pPr>
      <w:ins w:id="8" w:author="Mel Rennison" w:date="2026-06-30T20:21:00Z">
        <w:r>
          <w:rPr>
            <w:rFonts w:eastAsia="Arial Unicode MS"/>
            <w:lang w:eastAsia="en-US"/>
          </w:rPr>
          <w:t xml:space="preserve">This policy has been developed, taking into account the </w:t>
        </w:r>
      </w:ins>
      <w:ins w:id="9" w:author="Mel Rennison" w:date="2026-06-30T20:22:00Z">
        <w:r>
          <w:rPr>
            <w:rFonts w:eastAsia="Arial Unicode MS"/>
            <w:lang w:eastAsia="en-US"/>
          </w:rPr>
          <w:t xml:space="preserve">Cost of School Uniforms DfE </w:t>
        </w:r>
      </w:ins>
      <w:ins w:id="10" w:author="Mel Rennison" w:date="2026-06-30T20:21:00Z">
        <w:r>
          <w:rPr>
            <w:rFonts w:eastAsia="Arial Unicode MS"/>
            <w:lang w:eastAsia="en-US"/>
          </w:rPr>
          <w:t xml:space="preserve">guidance </w:t>
        </w:r>
      </w:ins>
      <w:ins w:id="11" w:author="Mel Rennison" w:date="2026-06-30T20:23:00Z">
        <w:r>
          <w:rPr>
            <w:rFonts w:eastAsia="Arial Unicode MS"/>
            <w:lang w:eastAsia="en-US"/>
          </w:rPr>
          <w:t xml:space="preserve">Oct 25 </w:t>
        </w:r>
        <w:r>
          <w:rPr>
            <w:rFonts w:eastAsia="Arial Unicode MS"/>
            <w:b/>
            <w:lang w:eastAsia="en-US"/>
          </w:rPr>
          <w:fldChar w:fldCharType="begin"/>
        </w:r>
        <w:r>
          <w:rPr>
            <w:rFonts w:eastAsia="Arial Unicode MS"/>
            <w:b/>
            <w:lang w:eastAsia="en-US"/>
          </w:rPr>
          <w:instrText xml:space="preserve"> HYPERLINK "</w:instrText>
        </w:r>
      </w:ins>
      <w:ins w:id="12" w:author="Mel Rennison" w:date="2026-06-30T20:22:00Z">
        <w:r w:rsidRPr="0068278E">
          <w:rPr>
            <w:rFonts w:eastAsia="Arial Unicode MS"/>
            <w:rPrChange w:id="13" w:author="Mel Rennison" w:date="2026-06-30T20:23:00Z">
              <w:rPr>
                <w:rStyle w:val="Hyperlink"/>
                <w:rFonts w:eastAsia="Arial Unicode MS"/>
                <w:lang w:eastAsia="en-US"/>
              </w:rPr>
            </w:rPrChange>
          </w:rPr>
          <w:instrText>https://www.gov.uk/government/publications/cost-of-school-uniforms/cost-of-school-uniforms</w:instrText>
        </w:r>
      </w:ins>
      <w:ins w:id="14" w:author="Mel Rennison" w:date="2026-06-30T20:23:00Z">
        <w:r>
          <w:rPr>
            <w:rFonts w:eastAsia="Arial Unicode MS"/>
            <w:b/>
            <w:lang w:eastAsia="en-US"/>
          </w:rPr>
          <w:instrText xml:space="preserve">" </w:instrText>
        </w:r>
        <w:r>
          <w:rPr>
            <w:rFonts w:eastAsia="Arial Unicode MS"/>
            <w:b/>
            <w:lang w:eastAsia="en-US"/>
          </w:rPr>
        </w:r>
        <w:r>
          <w:rPr>
            <w:rFonts w:eastAsia="Arial Unicode MS"/>
            <w:b/>
            <w:lang w:eastAsia="en-US"/>
          </w:rPr>
          <w:fldChar w:fldCharType="separate"/>
        </w:r>
      </w:ins>
      <w:ins w:id="15" w:author="Mel Rennison" w:date="2026-06-30T20:22:00Z">
        <w:r w:rsidRPr="0068278E">
          <w:rPr>
            <w:rStyle w:val="Hyperlink"/>
            <w:rFonts w:eastAsia="Arial Unicode MS"/>
            <w:lang w:eastAsia="en-US"/>
          </w:rPr>
          <w:t>https://www.gov.uk/government/publications/cost-of-school-uniforms/cost-of-school-uniforms</w:t>
        </w:r>
      </w:ins>
      <w:ins w:id="16" w:author="Mel Rennison" w:date="2026-06-30T20:23:00Z">
        <w:r>
          <w:rPr>
            <w:rFonts w:eastAsia="Arial Unicode MS"/>
            <w:b/>
            <w:lang w:eastAsia="en-US"/>
          </w:rPr>
          <w:fldChar w:fldCharType="end"/>
        </w:r>
      </w:ins>
      <w:ins w:id="17" w:author="Mel Rennison" w:date="2026-06-30T20:22:00Z">
        <w:r>
          <w:rPr>
            <w:rFonts w:eastAsia="Arial Unicode MS"/>
            <w:lang w:eastAsia="en-US"/>
          </w:rPr>
          <w:t xml:space="preserve"> </w:t>
        </w:r>
      </w:ins>
      <w:ins w:id="18" w:author="Mel Rennison" w:date="2026-06-30T20:33:00Z">
        <w:r w:rsidR="00201311">
          <w:rPr>
            <w:rFonts w:eastAsia="Arial Unicode MS"/>
            <w:lang w:eastAsia="en-US"/>
          </w:rPr>
          <w:t>which states that school policies should limi</w:t>
        </w:r>
      </w:ins>
      <w:ins w:id="19" w:author="Mel Rennison" w:date="2026-06-30T20:34:00Z">
        <w:r w:rsidR="00201311">
          <w:rPr>
            <w:rFonts w:eastAsia="Arial Unicode MS"/>
            <w:lang w:eastAsia="en-US"/>
          </w:rPr>
          <w:t>t their number of branded items to 3 or fewer,</w:t>
        </w:r>
      </w:ins>
      <w:ins w:id="20" w:author="Mel Rennison" w:date="2026-06-30T20:22:00Z">
        <w:r>
          <w:rPr>
            <w:rFonts w:eastAsia="Arial Unicode MS"/>
            <w:lang w:eastAsia="en-US"/>
          </w:rPr>
          <w:t xml:space="preserve"> and </w:t>
        </w:r>
      </w:ins>
      <w:ins w:id="21" w:author="Mel Rennison" w:date="2026-06-30T20:34:00Z">
        <w:r w:rsidR="00201311">
          <w:rPr>
            <w:rFonts w:eastAsia="Arial Unicode MS"/>
            <w:lang w:eastAsia="en-US"/>
          </w:rPr>
          <w:t>t</w:t>
        </w:r>
      </w:ins>
      <w:ins w:id="22" w:author="Mel Rennison" w:date="2026-06-30T20:22:00Z">
        <w:r>
          <w:rPr>
            <w:rFonts w:eastAsia="Arial Unicode MS"/>
            <w:lang w:eastAsia="en-US"/>
          </w:rPr>
          <w:t>he Developing School Uniforms DfE guidance Nov</w:t>
        </w:r>
      </w:ins>
      <w:ins w:id="23" w:author="Mel Rennison" w:date="2026-06-30T20:23:00Z">
        <w:r>
          <w:rPr>
            <w:rFonts w:eastAsia="Arial Unicode MS"/>
            <w:lang w:eastAsia="en-US"/>
          </w:rPr>
          <w:t xml:space="preserve"> 25 </w:t>
        </w:r>
        <w:r>
          <w:rPr>
            <w:rFonts w:eastAsia="Arial Unicode MS"/>
            <w:lang w:eastAsia="en-US"/>
          </w:rPr>
          <w:fldChar w:fldCharType="begin"/>
        </w:r>
        <w:r>
          <w:rPr>
            <w:rFonts w:eastAsia="Arial Unicode MS"/>
            <w:lang w:eastAsia="en-US"/>
          </w:rPr>
          <w:instrText xml:space="preserve"> HYPERLINK "</w:instrText>
        </w:r>
        <w:r w:rsidRPr="0068278E">
          <w:rPr>
            <w:rFonts w:eastAsia="Arial Unicode MS"/>
            <w:lang w:eastAsia="en-US"/>
          </w:rPr>
          <w:instrText>https://www.gov.uk/government/publications/school-uniform/school-uniforms</w:instrText>
        </w:r>
        <w:r>
          <w:rPr>
            <w:rFonts w:eastAsia="Arial Unicode MS"/>
            <w:lang w:eastAsia="en-US"/>
          </w:rPr>
          <w:instrText xml:space="preserve">" </w:instrText>
        </w:r>
        <w:r>
          <w:rPr>
            <w:rFonts w:eastAsia="Arial Unicode MS"/>
            <w:lang w:eastAsia="en-US"/>
          </w:rPr>
        </w:r>
        <w:r>
          <w:rPr>
            <w:rFonts w:eastAsia="Arial Unicode MS"/>
            <w:lang w:eastAsia="en-US"/>
          </w:rPr>
          <w:fldChar w:fldCharType="separate"/>
        </w:r>
        <w:r w:rsidRPr="00C4509B">
          <w:rPr>
            <w:rStyle w:val="Hyperlink"/>
            <w:rFonts w:eastAsia="Arial Unicode MS"/>
            <w:lang w:eastAsia="en-US"/>
          </w:rPr>
          <w:t>https://www.gov.uk/government/publications/school-uniform/school-uniforms</w:t>
        </w:r>
        <w:r>
          <w:rPr>
            <w:rFonts w:eastAsia="Arial Unicode MS"/>
            <w:lang w:eastAsia="en-US"/>
          </w:rPr>
          <w:fldChar w:fldCharType="end"/>
        </w:r>
        <w:r>
          <w:rPr>
            <w:rFonts w:eastAsia="Arial Unicode MS"/>
            <w:lang w:eastAsia="en-US"/>
          </w:rPr>
          <w:t>.</w:t>
        </w:r>
      </w:ins>
    </w:p>
    <w:p w14:paraId="10AF38AD" w14:textId="77777777" w:rsidR="004603AC" w:rsidRPr="0067721B" w:rsidRDefault="004603AC" w:rsidP="003005DB">
      <w:pPr>
        <w:rPr>
          <w:rFonts w:eastAsia="Arial Unicode MS"/>
          <w:lang w:eastAsia="en-US"/>
        </w:rPr>
      </w:pPr>
    </w:p>
    <w:p w14:paraId="2D1DFEFE" w14:textId="62CBE28A" w:rsidR="004603AC" w:rsidRDefault="004603AC" w:rsidP="003005DB">
      <w:r w:rsidRPr="0067721B">
        <w:rPr>
          <w:rFonts w:eastAsia="Arial Unicode MS"/>
          <w:lang w:eastAsia="en-US"/>
        </w:rPr>
        <w:t>Some of our uniform can be bought in high street shops</w:t>
      </w:r>
      <w:r w:rsidRPr="00C644EA">
        <w:rPr>
          <w:rFonts w:eastAsia="Arial Unicode MS"/>
          <w:lang w:eastAsia="en-US"/>
        </w:rPr>
        <w:t xml:space="preserve">, but </w:t>
      </w:r>
      <w:del w:id="24" w:author="Mel Rennison" w:date="2026-06-30T21:00:00Z">
        <w:r w:rsidRPr="00C644EA" w:rsidDel="00BB36B7">
          <w:rPr>
            <w:rFonts w:eastAsia="Arial Unicode MS"/>
            <w:lang w:eastAsia="en-US"/>
          </w:rPr>
          <w:delText xml:space="preserve">some </w:delText>
        </w:r>
      </w:del>
      <w:r w:rsidRPr="00C644EA">
        <w:rPr>
          <w:rFonts w:eastAsia="Arial Unicode MS"/>
          <w:lang w:eastAsia="en-US"/>
        </w:rPr>
        <w:t>school specific items need to be bought from</w:t>
      </w:r>
      <w:r w:rsidR="00CD75B6" w:rsidRPr="00C644EA">
        <w:t xml:space="preserve"> </w:t>
      </w:r>
      <w:proofErr w:type="spellStart"/>
      <w:r w:rsidR="00CD75B6" w:rsidRPr="00C644EA">
        <w:t>Skoolkit</w:t>
      </w:r>
      <w:proofErr w:type="spellEnd"/>
      <w:r w:rsidR="00B76DE0" w:rsidRPr="00C644EA">
        <w:t>, Kennet Centre</w:t>
      </w:r>
      <w:r w:rsidRPr="00C644EA">
        <w:t>, Newbury</w:t>
      </w:r>
      <w:r w:rsidR="00CD75B6" w:rsidRPr="00C644EA">
        <w:rPr>
          <w:rFonts w:eastAsia="Arial Unicode MS"/>
          <w:lang w:eastAsia="en-US"/>
        </w:rPr>
        <w:t xml:space="preserve"> or at </w:t>
      </w:r>
      <w:r w:rsidR="00BB36B7" w:rsidRPr="00C644EA">
        <w:fldChar w:fldCharType="begin"/>
      </w:r>
      <w:r w:rsidR="00BB36B7" w:rsidRPr="00C644EA">
        <w:instrText xml:space="preserve"> HYPERLINK "https://www.skoolkit.co.uk/" </w:instrText>
      </w:r>
      <w:r w:rsidR="00BB36B7" w:rsidRPr="00C644EA">
        <w:rPr>
          <w:rPrChange w:id="25" w:author="Mel Rennison" w:date="2026-06-30T21:00:00Z">
            <w:rPr>
              <w:color w:val="0000FF"/>
              <w:u w:val="single"/>
            </w:rPr>
          </w:rPrChange>
        </w:rPr>
        <w:fldChar w:fldCharType="separate"/>
      </w:r>
      <w:r w:rsidR="00CD75B6" w:rsidRPr="00C644EA">
        <w:rPr>
          <w:color w:val="0000FF"/>
          <w:u w:val="single"/>
        </w:rPr>
        <w:t>https://www.skoolkit.co.uk/</w:t>
      </w:r>
      <w:r w:rsidR="00BB36B7" w:rsidRPr="00C644EA">
        <w:rPr>
          <w:color w:val="0000FF"/>
          <w:u w:val="single"/>
        </w:rPr>
        <w:fldChar w:fldCharType="end"/>
      </w:r>
      <w:r w:rsidR="00CD75B6" w:rsidRPr="00C644EA">
        <w:t>.</w:t>
      </w:r>
      <w:ins w:id="26" w:author="Mel Rennison" w:date="2026-06-30T20:25:00Z">
        <w:r w:rsidR="0068278E" w:rsidRPr="00C644EA">
          <w:t xml:space="preserve"> The only </w:t>
        </w:r>
      </w:ins>
      <w:ins w:id="27" w:author="Mel Rennison" w:date="2026-06-30T20:26:00Z">
        <w:r w:rsidR="0068278E" w:rsidRPr="00C644EA">
          <w:t>branded item required is the school sweatshirt or cardigan, however there are a number of other branded items that you can purchase should you wish to</w:t>
        </w:r>
      </w:ins>
      <w:ins w:id="28" w:author="Mel Rennison" w:date="2026-06-30T20:55:00Z">
        <w:r w:rsidR="00BB36B7" w:rsidRPr="00C644EA">
          <w:t>.</w:t>
        </w:r>
      </w:ins>
    </w:p>
    <w:p w14:paraId="5C0D820D" w14:textId="77777777" w:rsidR="00C644EA" w:rsidRPr="0067721B" w:rsidDel="0068278E" w:rsidRDefault="00C644EA" w:rsidP="003005DB">
      <w:pPr>
        <w:rPr>
          <w:del w:id="29" w:author="Mel Rennison" w:date="2026-06-30T20:26:00Z"/>
          <w:rFonts w:eastAsia="Arial Unicode MS"/>
          <w:lang w:eastAsia="en-US"/>
        </w:rPr>
      </w:pPr>
    </w:p>
    <w:p w14:paraId="72CC2E50" w14:textId="77777777" w:rsidR="004603AC" w:rsidRPr="0067721B" w:rsidRDefault="004603AC" w:rsidP="003005DB">
      <w:pPr>
        <w:rPr>
          <w:rFonts w:eastAsia="Arial Unicode MS"/>
          <w:lang w:eastAsia="en-US"/>
        </w:rPr>
      </w:pPr>
    </w:p>
    <w:p w14:paraId="1E199D50" w14:textId="77777777" w:rsidR="004603AC" w:rsidRPr="0067721B" w:rsidRDefault="004603AC" w:rsidP="003005DB">
      <w:pPr>
        <w:rPr>
          <w:b/>
          <w:u w:val="single"/>
          <w:lang w:eastAsia="en-US"/>
        </w:rPr>
      </w:pPr>
      <w:r w:rsidRPr="0067721B">
        <w:rPr>
          <w:b/>
          <w:u w:val="single"/>
          <w:lang w:eastAsia="en-US"/>
        </w:rPr>
        <w:t>Uniform</w:t>
      </w:r>
    </w:p>
    <w:p w14:paraId="57B4CF6B" w14:textId="77777777" w:rsidR="004603AC" w:rsidRPr="0067721B" w:rsidRDefault="004603AC" w:rsidP="003005DB">
      <w:pPr>
        <w:rPr>
          <w:u w:val="single"/>
          <w:lang w:eastAsia="en-US"/>
        </w:rPr>
      </w:pPr>
      <w:r w:rsidRPr="0067721B">
        <w:rPr>
          <w:lang w:eastAsia="en-US"/>
        </w:rPr>
        <w:t>*Maroon sweatshirt or</w:t>
      </w:r>
      <w:r w:rsidRPr="0068278E">
        <w:rPr>
          <w:lang w:eastAsia="en-US"/>
        </w:rPr>
        <w:t xml:space="preserve"> </w:t>
      </w:r>
      <w:r w:rsidRPr="0068278E">
        <w:rPr>
          <w:lang w:eastAsia="en-US"/>
          <w:rPrChange w:id="30" w:author="Mel Rennison" w:date="2026-06-30T20:24:00Z">
            <w:rPr>
              <w:u w:val="single"/>
              <w:lang w:eastAsia="en-US"/>
            </w:rPr>
          </w:rPrChange>
        </w:rPr>
        <w:t xml:space="preserve">cardigan </w:t>
      </w:r>
      <w:r w:rsidRPr="0067721B">
        <w:rPr>
          <w:u w:val="single"/>
          <w:lang w:eastAsia="en-US"/>
        </w:rPr>
        <w:t>with embroidered school logo</w:t>
      </w:r>
    </w:p>
    <w:p w14:paraId="4E860F0A" w14:textId="77777777" w:rsidR="004603AC" w:rsidRPr="0067721B" w:rsidRDefault="004603AC" w:rsidP="003005DB">
      <w:pPr>
        <w:rPr>
          <w:lang w:eastAsia="en-US"/>
        </w:rPr>
      </w:pPr>
      <w:r w:rsidRPr="0067721B">
        <w:rPr>
          <w:lang w:eastAsia="en-US"/>
        </w:rPr>
        <w:t>*White polo shirt, blouse or shirt</w:t>
      </w:r>
    </w:p>
    <w:p w14:paraId="07FBE44E" w14:textId="77777777" w:rsidR="004603AC" w:rsidRPr="0067721B" w:rsidRDefault="004603AC" w:rsidP="003005DB">
      <w:pPr>
        <w:rPr>
          <w:lang w:eastAsia="en-US"/>
        </w:rPr>
      </w:pPr>
      <w:r w:rsidRPr="0067721B">
        <w:rPr>
          <w:lang w:eastAsia="en-US"/>
        </w:rPr>
        <w:t>*Tailored grey school trousers, shorts, skirt or pinafore</w:t>
      </w:r>
    </w:p>
    <w:p w14:paraId="65722680" w14:textId="7EFE4F8F" w:rsidR="004603AC" w:rsidRPr="0067721B" w:rsidRDefault="004603AC" w:rsidP="003005DB">
      <w:pPr>
        <w:rPr>
          <w:lang w:eastAsia="en-US"/>
        </w:rPr>
      </w:pPr>
      <w:r w:rsidRPr="0067721B">
        <w:rPr>
          <w:lang w:eastAsia="en-US"/>
        </w:rPr>
        <w:t>*Black closed in school shoes or boots (no open toes, h</w:t>
      </w:r>
      <w:r w:rsidR="000D52F9" w:rsidRPr="0067721B">
        <w:rPr>
          <w:lang w:eastAsia="en-US"/>
        </w:rPr>
        <w:t>igh heels, casual sandals</w:t>
      </w:r>
      <w:r w:rsidRPr="0067721B">
        <w:rPr>
          <w:lang w:eastAsia="en-US"/>
        </w:rPr>
        <w:t xml:space="preserve"> or trainers) </w:t>
      </w:r>
      <w:r w:rsidR="003005DB" w:rsidRPr="0067721B">
        <w:rPr>
          <w:lang w:eastAsia="en-US"/>
        </w:rPr>
        <w:t>– black laces if laces required</w:t>
      </w:r>
      <w:del w:id="31" w:author="Mel Rennison" w:date="2026-06-30T20:24:00Z">
        <w:r w:rsidRPr="0067721B" w:rsidDel="0068278E">
          <w:rPr>
            <w:lang w:eastAsia="en-US"/>
          </w:rPr>
          <w:delText xml:space="preserve"> </w:delText>
        </w:r>
      </w:del>
    </w:p>
    <w:p w14:paraId="673BF61B" w14:textId="77777777" w:rsidR="004603AC" w:rsidRPr="0067721B" w:rsidRDefault="004603AC" w:rsidP="003005DB">
      <w:pPr>
        <w:rPr>
          <w:lang w:eastAsia="en-US"/>
        </w:rPr>
      </w:pPr>
      <w:r w:rsidRPr="0067721B">
        <w:rPr>
          <w:lang w:eastAsia="en-US"/>
        </w:rPr>
        <w:t>*Green and white checked gingham dress o</w:t>
      </w:r>
      <w:r w:rsidR="003005DB" w:rsidRPr="0067721B">
        <w:rPr>
          <w:lang w:eastAsia="en-US"/>
        </w:rPr>
        <w:t>r separates for the summer</w:t>
      </w:r>
    </w:p>
    <w:p w14:paraId="025D6272" w14:textId="77777777" w:rsidR="004603AC" w:rsidRPr="0067721B" w:rsidRDefault="004603AC" w:rsidP="003005DB">
      <w:pPr>
        <w:rPr>
          <w:lang w:eastAsia="en-US"/>
        </w:rPr>
      </w:pPr>
    </w:p>
    <w:p w14:paraId="539673D3" w14:textId="77777777" w:rsidR="004603AC" w:rsidRPr="0067721B" w:rsidRDefault="004603AC" w:rsidP="003005DB">
      <w:pPr>
        <w:rPr>
          <w:b/>
          <w:u w:val="single"/>
          <w:lang w:eastAsia="en-US"/>
        </w:rPr>
      </w:pPr>
      <w:r w:rsidRPr="0067721B">
        <w:rPr>
          <w:b/>
          <w:u w:val="single"/>
          <w:lang w:eastAsia="en-US"/>
        </w:rPr>
        <w:t>Physical Education</w:t>
      </w:r>
    </w:p>
    <w:p w14:paraId="4DE63946" w14:textId="77777777" w:rsidR="004603AC" w:rsidRPr="0067721B" w:rsidRDefault="004603AC" w:rsidP="003005DB">
      <w:pPr>
        <w:rPr>
          <w:lang w:eastAsia="en-US"/>
        </w:rPr>
      </w:pPr>
      <w:r w:rsidRPr="0067721B">
        <w:rPr>
          <w:lang w:eastAsia="en-US"/>
        </w:rPr>
        <w:t xml:space="preserve">*Black </w:t>
      </w:r>
      <w:r w:rsidR="00E834AA" w:rsidRPr="0067721B">
        <w:rPr>
          <w:lang w:eastAsia="en-US"/>
        </w:rPr>
        <w:t xml:space="preserve">or navy </w:t>
      </w:r>
      <w:r w:rsidRPr="0067721B">
        <w:rPr>
          <w:lang w:eastAsia="en-US"/>
        </w:rPr>
        <w:t>shorts</w:t>
      </w:r>
    </w:p>
    <w:p w14:paraId="1430182F" w14:textId="16D88A1C" w:rsidR="004603AC" w:rsidRPr="0067721B" w:rsidRDefault="004603AC" w:rsidP="003005DB">
      <w:pPr>
        <w:rPr>
          <w:lang w:eastAsia="en-US"/>
        </w:rPr>
      </w:pPr>
      <w:r w:rsidRPr="0067721B">
        <w:rPr>
          <w:lang w:eastAsia="en-US"/>
        </w:rPr>
        <w:t>*</w:t>
      </w:r>
      <w:del w:id="32" w:author="Mel Rennison" w:date="2026-06-30T20:54:00Z">
        <w:r w:rsidR="003005DB" w:rsidRPr="0067721B" w:rsidDel="00BB36B7">
          <w:rPr>
            <w:lang w:eastAsia="en-US"/>
          </w:rPr>
          <w:delText xml:space="preserve">School </w:delText>
        </w:r>
      </w:del>
      <w:r w:rsidR="003005DB" w:rsidRPr="0067721B">
        <w:rPr>
          <w:lang w:eastAsia="en-US"/>
        </w:rPr>
        <w:t>T-shirt</w:t>
      </w:r>
      <w:ins w:id="33" w:author="Mel Rennison" w:date="2026-06-30T20:54:00Z">
        <w:r w:rsidR="00BB36B7">
          <w:rPr>
            <w:lang w:eastAsia="en-US"/>
          </w:rPr>
          <w:t xml:space="preserve"> or polo shirt</w:t>
        </w:r>
      </w:ins>
      <w:r w:rsidR="003005DB" w:rsidRPr="0067721B">
        <w:rPr>
          <w:lang w:eastAsia="en-US"/>
        </w:rPr>
        <w:t xml:space="preserve"> in th</w:t>
      </w:r>
      <w:r w:rsidR="00B76DE0" w:rsidRPr="0067721B">
        <w:rPr>
          <w:lang w:eastAsia="en-US"/>
        </w:rPr>
        <w:t>e correct house colour (North – Blue, South – Yellow, East – Red and West - Green</w:t>
      </w:r>
      <w:r w:rsidR="003005DB" w:rsidRPr="0067721B">
        <w:rPr>
          <w:lang w:eastAsia="en-US"/>
        </w:rPr>
        <w:t>)</w:t>
      </w:r>
    </w:p>
    <w:p w14:paraId="141C902E" w14:textId="77777777" w:rsidR="004603AC" w:rsidRPr="0067721B" w:rsidRDefault="004603AC" w:rsidP="003005DB">
      <w:pPr>
        <w:rPr>
          <w:lang w:eastAsia="en-US"/>
        </w:rPr>
      </w:pPr>
      <w:r w:rsidRPr="0067721B">
        <w:rPr>
          <w:lang w:eastAsia="en-US"/>
        </w:rPr>
        <w:t xml:space="preserve">*Black </w:t>
      </w:r>
      <w:r w:rsidR="00910A01" w:rsidRPr="0067721B">
        <w:rPr>
          <w:lang w:eastAsia="en-US"/>
        </w:rPr>
        <w:t xml:space="preserve">or navy </w:t>
      </w:r>
      <w:r w:rsidRPr="0067721B">
        <w:rPr>
          <w:lang w:eastAsia="en-US"/>
        </w:rPr>
        <w:t xml:space="preserve">jogging bottoms </w:t>
      </w:r>
      <w:r w:rsidR="003005DB" w:rsidRPr="0067721B">
        <w:rPr>
          <w:lang w:eastAsia="en-US"/>
        </w:rPr>
        <w:t xml:space="preserve">and sweatshirt or black </w:t>
      </w:r>
      <w:r w:rsidR="00910A01" w:rsidRPr="0067721B">
        <w:rPr>
          <w:lang w:eastAsia="en-US"/>
        </w:rPr>
        <w:t xml:space="preserve">or navy </w:t>
      </w:r>
      <w:r w:rsidR="003005DB" w:rsidRPr="0067721B">
        <w:rPr>
          <w:lang w:eastAsia="en-US"/>
        </w:rPr>
        <w:t xml:space="preserve">tracksuit </w:t>
      </w:r>
      <w:r w:rsidRPr="0067721B">
        <w:rPr>
          <w:lang w:eastAsia="en-US"/>
        </w:rPr>
        <w:t xml:space="preserve">for outdoor activities </w:t>
      </w:r>
      <w:r w:rsidR="003005DB" w:rsidRPr="0067721B">
        <w:rPr>
          <w:lang w:eastAsia="en-US"/>
        </w:rPr>
        <w:t>when it is cold</w:t>
      </w:r>
    </w:p>
    <w:p w14:paraId="26D3E4AB" w14:textId="77777777" w:rsidR="004603AC" w:rsidRPr="0067721B" w:rsidRDefault="004603AC" w:rsidP="003005DB">
      <w:pPr>
        <w:rPr>
          <w:lang w:eastAsia="en-US"/>
        </w:rPr>
      </w:pPr>
      <w:r w:rsidRPr="0067721B">
        <w:rPr>
          <w:lang w:eastAsia="en-US"/>
        </w:rPr>
        <w:t>*Plimsolls or trainers that can be securely fastened</w:t>
      </w:r>
    </w:p>
    <w:p w14:paraId="29F83130" w14:textId="77777777" w:rsidR="004603AC" w:rsidRPr="0067721B" w:rsidRDefault="004603AC" w:rsidP="003005DB">
      <w:pPr>
        <w:rPr>
          <w:lang w:eastAsia="en-US"/>
        </w:rPr>
      </w:pPr>
      <w:r w:rsidRPr="0067721B">
        <w:rPr>
          <w:lang w:eastAsia="en-US"/>
        </w:rPr>
        <w:t>*A hair tie, if necessary (long hair must be tied back for all P.E. activities)</w:t>
      </w:r>
    </w:p>
    <w:p w14:paraId="3183D9B4" w14:textId="77777777" w:rsidR="004603AC" w:rsidRPr="0067721B" w:rsidRDefault="004603AC" w:rsidP="003005DB">
      <w:pPr>
        <w:rPr>
          <w:lang w:eastAsia="en-US"/>
        </w:rPr>
      </w:pPr>
    </w:p>
    <w:p w14:paraId="2A438B02" w14:textId="6CBB1698" w:rsidR="004603AC" w:rsidRPr="0067721B" w:rsidRDefault="004603AC" w:rsidP="003005DB">
      <w:pPr>
        <w:rPr>
          <w:b/>
          <w:u w:val="single"/>
          <w:lang w:eastAsia="en-US"/>
        </w:rPr>
      </w:pPr>
      <w:r w:rsidRPr="0067721B">
        <w:rPr>
          <w:b/>
          <w:u w:val="single"/>
          <w:lang w:eastAsia="en-US"/>
        </w:rPr>
        <w:t xml:space="preserve">Other </w:t>
      </w:r>
      <w:del w:id="34" w:author="Mel Rennison" w:date="2026-06-30T20:52:00Z">
        <w:r w:rsidRPr="0067721B" w:rsidDel="00BB36B7">
          <w:rPr>
            <w:b/>
            <w:u w:val="single"/>
            <w:lang w:eastAsia="en-US"/>
          </w:rPr>
          <w:delText xml:space="preserve">items </w:delText>
        </w:r>
      </w:del>
      <w:ins w:id="35" w:author="Mel Rennison" w:date="2026-06-30T20:52:00Z">
        <w:r w:rsidR="00BB36B7">
          <w:rPr>
            <w:b/>
            <w:u w:val="single"/>
            <w:lang w:eastAsia="en-US"/>
          </w:rPr>
          <w:t>branded items</w:t>
        </w:r>
        <w:r w:rsidR="00BB36B7" w:rsidRPr="0067721B">
          <w:rPr>
            <w:b/>
            <w:u w:val="single"/>
            <w:lang w:eastAsia="en-US"/>
          </w:rPr>
          <w:t xml:space="preserve"> </w:t>
        </w:r>
      </w:ins>
      <w:r w:rsidRPr="0067721B">
        <w:rPr>
          <w:b/>
          <w:u w:val="single"/>
          <w:lang w:eastAsia="en-US"/>
        </w:rPr>
        <w:t>available</w:t>
      </w:r>
      <w:ins w:id="36" w:author="Mel Rennison" w:date="2026-06-30T20:52:00Z">
        <w:r w:rsidR="00BB36B7">
          <w:rPr>
            <w:b/>
            <w:u w:val="single"/>
            <w:lang w:eastAsia="en-US"/>
          </w:rPr>
          <w:t xml:space="preserve"> should you wish to purchase them</w:t>
        </w:r>
      </w:ins>
    </w:p>
    <w:p w14:paraId="14F60020" w14:textId="77777777" w:rsidR="00BB36B7" w:rsidRDefault="00BB36B7" w:rsidP="003005DB">
      <w:pPr>
        <w:rPr>
          <w:ins w:id="37" w:author="Mel Rennison" w:date="2026-06-30T20:54:00Z"/>
          <w:lang w:eastAsia="en-US"/>
        </w:rPr>
      </w:pPr>
      <w:ins w:id="38" w:author="Mel Rennison" w:date="2026-06-30T20:54:00Z">
        <w:r w:rsidRPr="0067721B">
          <w:rPr>
            <w:lang w:eastAsia="en-US"/>
          </w:rPr>
          <w:t>*</w:t>
        </w:r>
        <w:r>
          <w:rPr>
            <w:lang w:eastAsia="en-US"/>
          </w:rPr>
          <w:t>White polo shirt</w:t>
        </w:r>
      </w:ins>
    </w:p>
    <w:p w14:paraId="45288F7E" w14:textId="0A0D6DBF" w:rsidR="00BB36B7" w:rsidRDefault="00BB36B7" w:rsidP="003005DB">
      <w:pPr>
        <w:rPr>
          <w:ins w:id="39" w:author="Mel Rennison" w:date="2026-06-30T20:53:00Z"/>
          <w:lang w:eastAsia="en-US"/>
        </w:rPr>
      </w:pPr>
      <w:ins w:id="40" w:author="Mel Rennison" w:date="2026-06-30T20:54:00Z">
        <w:r w:rsidRPr="0067721B">
          <w:rPr>
            <w:lang w:eastAsia="en-US"/>
          </w:rPr>
          <w:t>*</w:t>
        </w:r>
        <w:r>
          <w:rPr>
            <w:lang w:eastAsia="en-US"/>
          </w:rPr>
          <w:t xml:space="preserve">Polo </w:t>
        </w:r>
      </w:ins>
      <w:ins w:id="41" w:author="Mel Rennison" w:date="2026-06-30T20:53:00Z">
        <w:r w:rsidRPr="0067721B">
          <w:rPr>
            <w:lang w:eastAsia="en-US"/>
          </w:rPr>
          <w:t>shirt in the correct house colour (North – Blue, South – Yellow, East – Red and West - Green)</w:t>
        </w:r>
      </w:ins>
    </w:p>
    <w:p w14:paraId="7C38A38A" w14:textId="603AA714" w:rsidR="004603AC" w:rsidRDefault="004603AC" w:rsidP="003005DB">
      <w:pPr>
        <w:rPr>
          <w:ins w:id="42" w:author="Mel Rennison" w:date="2026-06-30T20:51:00Z"/>
          <w:u w:val="single"/>
          <w:lang w:eastAsia="en-US"/>
        </w:rPr>
      </w:pPr>
      <w:r w:rsidRPr="0067721B">
        <w:rPr>
          <w:lang w:eastAsia="en-US"/>
        </w:rPr>
        <w:t xml:space="preserve">*Reversible waterproof school jacket - </w:t>
      </w:r>
      <w:r w:rsidRPr="0067721B">
        <w:rPr>
          <w:u w:val="single"/>
          <w:lang w:eastAsia="en-US"/>
        </w:rPr>
        <w:t>for outdoor use only</w:t>
      </w:r>
    </w:p>
    <w:p w14:paraId="188A6870" w14:textId="08F37C54" w:rsidR="00BB36B7" w:rsidDel="00BB36B7" w:rsidRDefault="00BB36B7" w:rsidP="003005DB">
      <w:pPr>
        <w:rPr>
          <w:del w:id="43" w:author="Mel Rennison" w:date="2026-06-30T20:53:00Z"/>
          <w:lang w:eastAsia="en-US"/>
        </w:rPr>
      </w:pPr>
      <w:ins w:id="44" w:author="Mel Rennison" w:date="2026-06-30T20:52:00Z">
        <w:r w:rsidRPr="0067721B">
          <w:rPr>
            <w:lang w:eastAsia="en-US"/>
          </w:rPr>
          <w:t>*</w:t>
        </w:r>
        <w:r>
          <w:rPr>
            <w:lang w:eastAsia="en-US"/>
          </w:rPr>
          <w:t>Bookbag</w:t>
        </w:r>
      </w:ins>
    </w:p>
    <w:p w14:paraId="7FF566D9" w14:textId="4262B806" w:rsidR="00BB36B7" w:rsidRPr="0067721B" w:rsidRDefault="00BB36B7" w:rsidP="003005DB">
      <w:pPr>
        <w:rPr>
          <w:ins w:id="45" w:author="Mel Rennison" w:date="2026-06-30T20:53:00Z"/>
          <w:lang w:eastAsia="en-US"/>
        </w:rPr>
      </w:pPr>
      <w:ins w:id="46" w:author="Mel Rennison" w:date="2026-06-30T20:53:00Z">
        <w:r w:rsidRPr="0067721B">
          <w:rPr>
            <w:lang w:eastAsia="en-US"/>
          </w:rPr>
          <w:t>*</w:t>
        </w:r>
        <w:r>
          <w:rPr>
            <w:lang w:eastAsia="en-US"/>
          </w:rPr>
          <w:t>Rucksack</w:t>
        </w:r>
      </w:ins>
    </w:p>
    <w:p w14:paraId="23E6E0D7" w14:textId="77777777" w:rsidR="004603AC" w:rsidRPr="0067721B" w:rsidRDefault="004603AC" w:rsidP="003005DB">
      <w:pPr>
        <w:rPr>
          <w:lang w:eastAsia="en-US"/>
        </w:rPr>
      </w:pPr>
    </w:p>
    <w:p w14:paraId="6B4C6DBF" w14:textId="77777777" w:rsidR="004603AC" w:rsidRPr="0067721B" w:rsidRDefault="004603AC" w:rsidP="003005DB">
      <w:pPr>
        <w:rPr>
          <w:b/>
          <w:u w:val="single"/>
          <w:lang w:eastAsia="en-US"/>
        </w:rPr>
      </w:pPr>
      <w:r w:rsidRPr="0067721B">
        <w:rPr>
          <w:b/>
          <w:u w:val="single"/>
          <w:lang w:eastAsia="en-US"/>
        </w:rPr>
        <w:t>Jewellery</w:t>
      </w:r>
    </w:p>
    <w:p w14:paraId="6E1B29D3" w14:textId="77777777" w:rsidR="004603AC" w:rsidRPr="0067721B" w:rsidRDefault="004603AC" w:rsidP="003005DB">
      <w:pPr>
        <w:rPr>
          <w:lang w:eastAsia="en-US"/>
        </w:rPr>
      </w:pPr>
      <w:r w:rsidRPr="0067721B">
        <w:rPr>
          <w:lang w:eastAsia="en-US"/>
        </w:rPr>
        <w:t>For health and safety reasons jewellery is not permitted in school with the exception of:</w:t>
      </w:r>
    </w:p>
    <w:p w14:paraId="23208428" w14:textId="2BEF7F00" w:rsidR="004603AC" w:rsidRPr="0067721B" w:rsidRDefault="004603AC" w:rsidP="003005DB">
      <w:pPr>
        <w:numPr>
          <w:ilvl w:val="0"/>
          <w:numId w:val="1"/>
        </w:numPr>
        <w:rPr>
          <w:lang w:eastAsia="en-US"/>
        </w:rPr>
      </w:pPr>
      <w:r w:rsidRPr="0067721B">
        <w:rPr>
          <w:b/>
          <w:u w:val="single"/>
          <w:lang w:eastAsia="en-US"/>
        </w:rPr>
        <w:t>one</w:t>
      </w:r>
      <w:r w:rsidRPr="0067721B">
        <w:rPr>
          <w:lang w:eastAsia="en-US"/>
        </w:rPr>
        <w:t xml:space="preserve"> stud earring in each ear, </w:t>
      </w:r>
      <w:r w:rsidRPr="001A1BCB">
        <w:rPr>
          <w:lang w:eastAsia="en-US"/>
        </w:rPr>
        <w:t>which should be removed by the child</w:t>
      </w:r>
      <w:ins w:id="47" w:author="Mel Rennison" w:date="2026-07-01T11:17:00Z">
        <w:r w:rsidR="001A1BCB" w:rsidRPr="001A1BCB">
          <w:rPr>
            <w:lang w:eastAsia="en-US"/>
          </w:rPr>
          <w:t xml:space="preserve"> </w:t>
        </w:r>
      </w:ins>
      <w:del w:id="48" w:author="Mel Rennison" w:date="2026-07-01T11:17:00Z">
        <w:r w:rsidRPr="001A1BCB" w:rsidDel="001A1BCB">
          <w:rPr>
            <w:lang w:eastAsia="en-US"/>
          </w:rPr>
          <w:delText xml:space="preserve"> </w:delText>
        </w:r>
      </w:del>
      <w:r w:rsidRPr="001A1BCB">
        <w:rPr>
          <w:lang w:eastAsia="en-US"/>
        </w:rPr>
        <w:t>for P.E. or covered with tape brought from home;</w:t>
      </w:r>
    </w:p>
    <w:p w14:paraId="317AB9CA" w14:textId="256B1EE6" w:rsidR="004603AC" w:rsidRDefault="004603AC" w:rsidP="003005DB">
      <w:pPr>
        <w:numPr>
          <w:ilvl w:val="0"/>
          <w:numId w:val="1"/>
        </w:numPr>
        <w:rPr>
          <w:ins w:id="49" w:author="Mel Rennison" w:date="2026-06-30T20:39:00Z"/>
          <w:lang w:eastAsia="en-US"/>
        </w:rPr>
      </w:pPr>
      <w:r w:rsidRPr="0067721B">
        <w:rPr>
          <w:lang w:eastAsia="en-US"/>
        </w:rPr>
        <w:lastRenderedPageBreak/>
        <w:t>a watch with a clear display that your child can use (no novelty watches)</w:t>
      </w:r>
      <w:r w:rsidR="003005DB" w:rsidRPr="0067721B">
        <w:rPr>
          <w:lang w:eastAsia="en-US"/>
        </w:rPr>
        <w:t>, which should be removed for P.E</w:t>
      </w:r>
      <w:r w:rsidRPr="0067721B">
        <w:rPr>
          <w:lang w:eastAsia="en-US"/>
        </w:rPr>
        <w:t>.</w:t>
      </w:r>
    </w:p>
    <w:p w14:paraId="198D3573" w14:textId="48E52671" w:rsidR="00201311" w:rsidRPr="0067721B" w:rsidRDefault="00201311" w:rsidP="003005DB">
      <w:pPr>
        <w:numPr>
          <w:ilvl w:val="0"/>
          <w:numId w:val="1"/>
        </w:numPr>
        <w:rPr>
          <w:lang w:eastAsia="en-US"/>
        </w:rPr>
      </w:pPr>
      <w:ins w:id="50" w:author="Mel Rennison" w:date="2026-06-30T20:39:00Z">
        <w:r>
          <w:rPr>
            <w:lang w:eastAsia="en-US"/>
          </w:rPr>
          <w:t>A specific medical or religious reason</w:t>
        </w:r>
      </w:ins>
    </w:p>
    <w:p w14:paraId="4C364A42" w14:textId="77777777" w:rsidR="004603AC" w:rsidRPr="0067721B" w:rsidRDefault="004603AC" w:rsidP="003005DB">
      <w:pPr>
        <w:rPr>
          <w:lang w:eastAsia="en-US"/>
        </w:rPr>
      </w:pPr>
      <w:r w:rsidRPr="0067721B">
        <w:rPr>
          <w:lang w:eastAsia="en-US"/>
        </w:rPr>
        <w:t xml:space="preserve">If you are considering having your child’s ears pierced, we would recommend that it is done at the start of the summer holidays, allowing time for the healing process and giving your child the opportunity to become familiar with removing and replacing the earrings.  Please be aware that, on the grounds of health and safety, we are not permitted to remove or replace children’s earrings. </w:t>
      </w:r>
    </w:p>
    <w:p w14:paraId="59CB9194" w14:textId="77777777" w:rsidR="004603AC" w:rsidRPr="0067721B" w:rsidRDefault="004603AC" w:rsidP="003005DB">
      <w:pPr>
        <w:rPr>
          <w:lang w:eastAsia="en-US"/>
        </w:rPr>
      </w:pPr>
    </w:p>
    <w:p w14:paraId="719CBF2B" w14:textId="77777777" w:rsidR="004603AC" w:rsidRPr="0067721B" w:rsidRDefault="004603AC" w:rsidP="003005DB">
      <w:pPr>
        <w:rPr>
          <w:lang w:eastAsia="en-US"/>
        </w:rPr>
      </w:pPr>
      <w:r w:rsidRPr="0067721B">
        <w:rPr>
          <w:lang w:eastAsia="en-US"/>
        </w:rPr>
        <w:t>If your child needs to wear jewellery for medical or religious reasons please d</w:t>
      </w:r>
      <w:r w:rsidR="003005DB" w:rsidRPr="0067721B">
        <w:rPr>
          <w:lang w:eastAsia="en-US"/>
        </w:rPr>
        <w:t>iscuss this with the Headteacher</w:t>
      </w:r>
      <w:r w:rsidRPr="0067721B">
        <w:rPr>
          <w:lang w:eastAsia="en-US"/>
        </w:rPr>
        <w:t xml:space="preserve">. </w:t>
      </w:r>
    </w:p>
    <w:p w14:paraId="255EBDBF" w14:textId="77777777" w:rsidR="004603AC" w:rsidRPr="0067721B" w:rsidRDefault="004603AC" w:rsidP="003005DB">
      <w:pPr>
        <w:rPr>
          <w:lang w:eastAsia="en-US"/>
        </w:rPr>
      </w:pPr>
    </w:p>
    <w:p w14:paraId="3EA21C3B" w14:textId="77777777" w:rsidR="003D1E64" w:rsidRPr="0067721B" w:rsidRDefault="003D1E64" w:rsidP="003005DB">
      <w:pPr>
        <w:rPr>
          <w:b/>
          <w:u w:val="single"/>
          <w:lang w:eastAsia="en-US"/>
        </w:rPr>
      </w:pPr>
      <w:r w:rsidRPr="0067721B">
        <w:rPr>
          <w:b/>
          <w:u w:val="single"/>
          <w:lang w:eastAsia="en-US"/>
        </w:rPr>
        <w:t>Hair</w:t>
      </w:r>
    </w:p>
    <w:p w14:paraId="6C21E716" w14:textId="77777777" w:rsidR="003D1E64" w:rsidRPr="0067721B" w:rsidRDefault="003D1E64" w:rsidP="003005DB">
      <w:pPr>
        <w:rPr>
          <w:lang w:eastAsia="en-US"/>
        </w:rPr>
      </w:pPr>
      <w:r w:rsidRPr="0067721B">
        <w:rPr>
          <w:lang w:eastAsia="en-US"/>
        </w:rPr>
        <w:t>All hair that is should</w:t>
      </w:r>
      <w:r w:rsidR="0067721B">
        <w:rPr>
          <w:lang w:eastAsia="en-US"/>
        </w:rPr>
        <w:t>er</w:t>
      </w:r>
      <w:r w:rsidRPr="0067721B">
        <w:rPr>
          <w:lang w:eastAsia="en-US"/>
        </w:rPr>
        <w:t xml:space="preserve"> length or longer must be tied up.</w:t>
      </w:r>
    </w:p>
    <w:p w14:paraId="6BAB2728" w14:textId="77777777" w:rsidR="003D1E64" w:rsidRDefault="003D1E64" w:rsidP="003005DB">
      <w:pPr>
        <w:rPr>
          <w:b/>
          <w:u w:val="single"/>
          <w:lang w:eastAsia="en-US"/>
        </w:rPr>
      </w:pPr>
    </w:p>
    <w:p w14:paraId="200A2697" w14:textId="77777777" w:rsidR="0067721B" w:rsidDel="00201311" w:rsidRDefault="0067721B" w:rsidP="003005DB">
      <w:pPr>
        <w:rPr>
          <w:del w:id="51" w:author="Mel Rennison" w:date="2026-06-30T20:40:00Z"/>
          <w:b/>
          <w:u w:val="single"/>
          <w:lang w:eastAsia="en-US"/>
        </w:rPr>
      </w:pPr>
    </w:p>
    <w:p w14:paraId="4077287A" w14:textId="1A008BE1" w:rsidR="0067721B" w:rsidRPr="0067721B" w:rsidDel="00201311" w:rsidRDefault="0067721B" w:rsidP="003005DB">
      <w:pPr>
        <w:rPr>
          <w:del w:id="52" w:author="Mel Rennison" w:date="2026-06-30T20:40:00Z"/>
          <w:b/>
          <w:u w:val="single"/>
          <w:lang w:eastAsia="en-US"/>
        </w:rPr>
      </w:pPr>
    </w:p>
    <w:p w14:paraId="36589DF2" w14:textId="77777777" w:rsidR="004603AC" w:rsidRPr="0067721B" w:rsidRDefault="004603AC" w:rsidP="003005DB">
      <w:pPr>
        <w:rPr>
          <w:b/>
          <w:u w:val="single"/>
          <w:lang w:eastAsia="en-US"/>
        </w:rPr>
      </w:pPr>
      <w:r w:rsidRPr="0067721B">
        <w:rPr>
          <w:b/>
          <w:u w:val="single"/>
          <w:lang w:eastAsia="en-US"/>
        </w:rPr>
        <w:t>Accessories</w:t>
      </w:r>
    </w:p>
    <w:p w14:paraId="00B02DA7" w14:textId="2DA055D2" w:rsidR="004603AC" w:rsidRPr="0067721B" w:rsidRDefault="004603AC" w:rsidP="003005DB">
      <w:pPr>
        <w:rPr>
          <w:lang w:eastAsia="en-US"/>
        </w:rPr>
      </w:pPr>
      <w:r w:rsidRPr="0067721B">
        <w:rPr>
          <w:lang w:eastAsia="en-US"/>
        </w:rPr>
        <w:t>We encourage plain hair accessories for school</w:t>
      </w:r>
      <w:ins w:id="53" w:author="Mel Rennison" w:date="2026-06-30T20:40:00Z">
        <w:r w:rsidR="00201311">
          <w:rPr>
            <w:lang w:eastAsia="en-US"/>
          </w:rPr>
          <w:t xml:space="preserve">. </w:t>
        </w:r>
      </w:ins>
      <w:del w:id="54" w:author="Mel Rennison" w:date="2026-06-30T20:40:00Z">
        <w:r w:rsidRPr="0067721B" w:rsidDel="00201311">
          <w:rPr>
            <w:lang w:eastAsia="en-US"/>
          </w:rPr>
          <w:delText>, and m</w:delText>
        </w:r>
      </w:del>
      <w:ins w:id="55" w:author="Mel Rennison" w:date="2026-06-30T20:40:00Z">
        <w:r w:rsidR="00201311">
          <w:rPr>
            <w:lang w:eastAsia="en-US"/>
          </w:rPr>
          <w:t>M</w:t>
        </w:r>
      </w:ins>
      <w:r w:rsidRPr="0067721B">
        <w:rPr>
          <w:lang w:eastAsia="en-US"/>
        </w:rPr>
        <w:t>ake up, nail varn</w:t>
      </w:r>
      <w:r w:rsidR="003005DB" w:rsidRPr="0067721B">
        <w:rPr>
          <w:lang w:eastAsia="en-US"/>
        </w:rPr>
        <w:t xml:space="preserve">ish and tattoos are not suitable for school. </w:t>
      </w:r>
    </w:p>
    <w:p w14:paraId="01D3FFE4" w14:textId="77777777" w:rsidR="00910A01" w:rsidRPr="0067721B" w:rsidRDefault="00910A01" w:rsidP="003005DB">
      <w:pPr>
        <w:rPr>
          <w:lang w:eastAsia="en-US"/>
        </w:rPr>
      </w:pPr>
    </w:p>
    <w:p w14:paraId="3D0C855A" w14:textId="77777777" w:rsidR="004603AC" w:rsidRPr="0067721B" w:rsidRDefault="004603AC" w:rsidP="003005DB">
      <w:pPr>
        <w:rPr>
          <w:u w:val="single"/>
          <w:lang w:eastAsia="en-US"/>
        </w:rPr>
      </w:pPr>
      <w:r w:rsidRPr="0067721B">
        <w:rPr>
          <w:b/>
          <w:u w:val="single"/>
          <w:lang w:eastAsia="en-US"/>
        </w:rPr>
        <w:t>Hats</w:t>
      </w:r>
      <w:r w:rsidRPr="0067721B">
        <w:rPr>
          <w:u w:val="single"/>
          <w:lang w:eastAsia="en-US"/>
        </w:rPr>
        <w:t xml:space="preserve"> </w:t>
      </w:r>
    </w:p>
    <w:p w14:paraId="2464A386" w14:textId="3791836A" w:rsidR="004603AC" w:rsidRPr="0067721B" w:rsidRDefault="004603AC" w:rsidP="003005DB">
      <w:pPr>
        <w:rPr>
          <w:lang w:eastAsia="en-US"/>
        </w:rPr>
      </w:pPr>
      <w:r w:rsidRPr="0067721B">
        <w:rPr>
          <w:lang w:eastAsia="en-US"/>
        </w:rPr>
        <w:t>Hats can be worn for warmth or sun protection</w:t>
      </w:r>
      <w:r w:rsidR="003005DB" w:rsidRPr="0067721B">
        <w:rPr>
          <w:lang w:eastAsia="en-US"/>
        </w:rPr>
        <w:t xml:space="preserve"> as necessary during break times and lunchtimes</w:t>
      </w:r>
      <w:ins w:id="56" w:author="Mel Rennison" w:date="2026-06-30T20:41:00Z">
        <w:r w:rsidR="000B5E4F">
          <w:rPr>
            <w:lang w:eastAsia="en-US"/>
          </w:rPr>
          <w:t xml:space="preserve"> outside.</w:t>
        </w:r>
      </w:ins>
      <w:del w:id="57" w:author="Mel Rennison" w:date="2026-06-30T20:41:00Z">
        <w:r w:rsidR="003005DB" w:rsidRPr="0067721B" w:rsidDel="000B5E4F">
          <w:rPr>
            <w:lang w:eastAsia="en-US"/>
          </w:rPr>
          <w:delText>.</w:delText>
        </w:r>
      </w:del>
    </w:p>
    <w:p w14:paraId="43E22465" w14:textId="77777777" w:rsidR="00B76DE0" w:rsidRPr="0067721B" w:rsidRDefault="00B76DE0" w:rsidP="003005DB">
      <w:pPr>
        <w:rPr>
          <w:lang w:eastAsia="en-US"/>
        </w:rPr>
      </w:pPr>
    </w:p>
    <w:p w14:paraId="559B12ED" w14:textId="77777777" w:rsidR="00B76DE0" w:rsidRPr="0067721B" w:rsidRDefault="00B76DE0" w:rsidP="003005DB">
      <w:pPr>
        <w:rPr>
          <w:b/>
          <w:u w:val="single"/>
          <w:lang w:eastAsia="en-US"/>
        </w:rPr>
      </w:pPr>
      <w:r w:rsidRPr="0067721B">
        <w:rPr>
          <w:b/>
          <w:u w:val="single"/>
          <w:lang w:eastAsia="en-US"/>
        </w:rPr>
        <w:t>Second Hand Uniform</w:t>
      </w:r>
    </w:p>
    <w:p w14:paraId="21F53944" w14:textId="00CB5635" w:rsidR="00E37352" w:rsidRDefault="00E37352" w:rsidP="00E37352">
      <w:pPr>
        <w:rPr>
          <w:ins w:id="58" w:author="Mel Rennison" w:date="2026-06-30T20:48:00Z"/>
          <w:lang w:eastAsia="en-US"/>
        </w:rPr>
      </w:pPr>
      <w:ins w:id="59" w:author="Mel Rennison" w:date="2026-06-30T20:46:00Z">
        <w:r>
          <w:rPr>
            <w:lang w:eastAsia="en-US"/>
          </w:rPr>
          <w:t>We do not want our uniform policy to negatively impact on any of our families in terms of attendance, access, participation</w:t>
        </w:r>
      </w:ins>
      <w:ins w:id="60" w:author="Mel Rennison" w:date="2026-06-30T20:47:00Z">
        <w:r>
          <w:rPr>
            <w:lang w:eastAsia="en-US"/>
          </w:rPr>
          <w:t xml:space="preserve"> or bullying, and we do not want any parents or carers to have to worry about the prohibitive cost of uniform when </w:t>
        </w:r>
      </w:ins>
      <w:ins w:id="61" w:author="Mel Rennison" w:date="2026-06-30T20:48:00Z">
        <w:r>
          <w:rPr>
            <w:lang w:eastAsia="en-US"/>
          </w:rPr>
          <w:t>choosing to apply to</w:t>
        </w:r>
      </w:ins>
      <w:ins w:id="62" w:author="Mel Rennison" w:date="2026-06-30T20:47:00Z">
        <w:r>
          <w:rPr>
            <w:lang w:eastAsia="en-US"/>
          </w:rPr>
          <w:t xml:space="preserve"> our school</w:t>
        </w:r>
      </w:ins>
      <w:ins w:id="63" w:author="Mel Rennison" w:date="2026-06-30T20:48:00Z">
        <w:r>
          <w:rPr>
            <w:lang w:eastAsia="en-US"/>
          </w:rPr>
          <w:t>.</w:t>
        </w:r>
      </w:ins>
      <w:r w:rsidR="009307D6">
        <w:rPr>
          <w:lang w:eastAsia="en-US"/>
        </w:rPr>
        <w:t xml:space="preserve"> We also consider sustainability and environmental impact when referencing uniform. </w:t>
      </w:r>
    </w:p>
    <w:p w14:paraId="3931FEF1" w14:textId="233B2B35" w:rsidR="00B76DE0" w:rsidRDefault="00E37352" w:rsidP="00E37352">
      <w:pPr>
        <w:rPr>
          <w:ins w:id="64" w:author="Mel Rennison" w:date="2026-06-30T20:49:00Z"/>
          <w:lang w:eastAsia="en-US"/>
        </w:rPr>
      </w:pPr>
      <w:ins w:id="65" w:author="Mel Rennison" w:date="2026-06-30T20:47:00Z">
        <w:r>
          <w:rPr>
            <w:lang w:eastAsia="en-US"/>
          </w:rPr>
          <w:t xml:space="preserve">The school holds a </w:t>
        </w:r>
      </w:ins>
      <w:del w:id="66" w:author="Mel Rennison" w:date="2026-06-30T20:47:00Z">
        <w:r w:rsidR="00B76DE0" w:rsidRPr="0067721B" w:rsidDel="00E37352">
          <w:rPr>
            <w:lang w:eastAsia="en-US"/>
          </w:rPr>
          <w:delText>A</w:delText>
        </w:r>
      </w:del>
      <w:r w:rsidR="00B76DE0" w:rsidRPr="0067721B">
        <w:rPr>
          <w:lang w:eastAsia="en-US"/>
        </w:rPr>
        <w:t xml:space="preserve"> selection of </w:t>
      </w:r>
      <w:del w:id="67" w:author="Mel Rennison" w:date="2026-06-30T20:41:00Z">
        <w:r w:rsidR="00B76DE0" w:rsidRPr="0067721B" w:rsidDel="00201311">
          <w:rPr>
            <w:lang w:eastAsia="en-US"/>
          </w:rPr>
          <w:delText>second hand</w:delText>
        </w:r>
      </w:del>
      <w:ins w:id="68" w:author="Mel Rennison" w:date="2026-06-30T20:41:00Z">
        <w:r w:rsidR="00201311" w:rsidRPr="0067721B">
          <w:rPr>
            <w:lang w:eastAsia="en-US"/>
          </w:rPr>
          <w:t>second-hand</w:t>
        </w:r>
      </w:ins>
      <w:r w:rsidR="00B76DE0" w:rsidRPr="0067721B">
        <w:rPr>
          <w:lang w:eastAsia="en-US"/>
        </w:rPr>
        <w:t xml:space="preserve"> uniform</w:t>
      </w:r>
      <w:ins w:id="69" w:author="Mel Rennison" w:date="2026-06-30T20:47:00Z">
        <w:r>
          <w:rPr>
            <w:lang w:eastAsia="en-US"/>
          </w:rPr>
          <w:t>, which</w:t>
        </w:r>
      </w:ins>
      <w:r w:rsidR="00B76DE0" w:rsidRPr="0067721B">
        <w:rPr>
          <w:lang w:eastAsia="en-US"/>
        </w:rPr>
        <w:t xml:space="preserve"> is </w:t>
      </w:r>
      <w:ins w:id="70" w:author="Mel Rennison" w:date="2026-06-30T20:41:00Z">
        <w:r w:rsidR="00201311">
          <w:rPr>
            <w:lang w:eastAsia="en-US"/>
          </w:rPr>
          <w:t xml:space="preserve">always </w:t>
        </w:r>
      </w:ins>
      <w:r w:rsidR="00B76DE0" w:rsidRPr="0067721B">
        <w:rPr>
          <w:lang w:eastAsia="en-US"/>
        </w:rPr>
        <w:t xml:space="preserve">available for a small donation to our </w:t>
      </w:r>
      <w:del w:id="71" w:author="Mel Rennison" w:date="2026-07-01T14:16:00Z">
        <w:r w:rsidR="00B76DE0" w:rsidRPr="0067721B" w:rsidDel="00211CF7">
          <w:rPr>
            <w:lang w:eastAsia="en-US"/>
          </w:rPr>
          <w:delText>School Association</w:delText>
        </w:r>
      </w:del>
      <w:ins w:id="72" w:author="Mel Rennison" w:date="2026-07-01T14:16:00Z">
        <w:r w:rsidR="00211CF7">
          <w:rPr>
            <w:lang w:eastAsia="en-US"/>
          </w:rPr>
          <w:t>school</w:t>
        </w:r>
      </w:ins>
      <w:r w:rsidR="00B76DE0" w:rsidRPr="0067721B">
        <w:rPr>
          <w:lang w:eastAsia="en-US"/>
        </w:rPr>
        <w:t xml:space="preserve">.  Please contact the School Office </w:t>
      </w:r>
      <w:del w:id="73" w:author="Mel Rennison" w:date="2026-06-30T20:48:00Z">
        <w:r w:rsidR="00B76DE0" w:rsidRPr="0067721B" w:rsidDel="00E37352">
          <w:rPr>
            <w:lang w:eastAsia="en-US"/>
          </w:rPr>
          <w:delText>i</w:delText>
        </w:r>
      </w:del>
      <w:del w:id="74" w:author="Mel Rennison" w:date="2026-06-30T20:40:00Z">
        <w:r w:rsidR="00B76DE0" w:rsidRPr="0067721B" w:rsidDel="00201311">
          <w:rPr>
            <w:lang w:eastAsia="en-US"/>
          </w:rPr>
          <w:delText>s</w:delText>
        </w:r>
      </w:del>
      <w:del w:id="75" w:author="Mel Rennison" w:date="2026-06-30T20:48:00Z">
        <w:r w:rsidR="00B76DE0" w:rsidRPr="0067721B" w:rsidDel="00E37352">
          <w:rPr>
            <w:lang w:eastAsia="en-US"/>
          </w:rPr>
          <w:delText xml:space="preserve"> you are interested.</w:delText>
        </w:r>
      </w:del>
      <w:ins w:id="76" w:author="Mel Rennison" w:date="2026-06-30T20:48:00Z">
        <w:r>
          <w:rPr>
            <w:lang w:eastAsia="en-US"/>
          </w:rPr>
          <w:t xml:space="preserve">if we can help. </w:t>
        </w:r>
      </w:ins>
    </w:p>
    <w:p w14:paraId="1581D860" w14:textId="315695EB" w:rsidR="00E37352" w:rsidRDefault="00E37352" w:rsidP="00E37352">
      <w:pPr>
        <w:rPr>
          <w:ins w:id="77" w:author="Mel Rennison" w:date="2026-06-30T20:49:00Z"/>
          <w:lang w:eastAsia="en-US"/>
        </w:rPr>
      </w:pPr>
    </w:p>
    <w:p w14:paraId="61C2374E" w14:textId="1B2CB3ED" w:rsidR="00E37352" w:rsidRPr="0067721B" w:rsidRDefault="00E37352" w:rsidP="00E37352">
      <w:pPr>
        <w:rPr>
          <w:lang w:eastAsia="en-US"/>
        </w:rPr>
      </w:pPr>
      <w:ins w:id="78" w:author="Mel Rennison" w:date="2026-06-30T20:49:00Z">
        <w:r>
          <w:rPr>
            <w:lang w:eastAsia="en-US"/>
          </w:rPr>
          <w:t xml:space="preserve">Children at our school from the same family will always be in the same houses, therefore allowing for PE tops to be handed down to siblings in order to save costs of these. </w:t>
        </w:r>
      </w:ins>
    </w:p>
    <w:p w14:paraId="4E0E2C28" w14:textId="40C66E4A" w:rsidR="004603AC" w:rsidRDefault="004603AC" w:rsidP="003005DB">
      <w:pPr>
        <w:rPr>
          <w:ins w:id="79" w:author="Mel Rennison" w:date="2026-06-30T21:02:00Z"/>
          <w:lang w:eastAsia="en-US"/>
        </w:rPr>
      </w:pPr>
    </w:p>
    <w:p w14:paraId="1781D903" w14:textId="3B352EE2" w:rsidR="00F84D5C" w:rsidRPr="00F84D5C" w:rsidRDefault="00F84D5C" w:rsidP="003005DB">
      <w:pPr>
        <w:rPr>
          <w:ins w:id="80" w:author="Mel Rennison" w:date="2026-06-30T21:02:00Z"/>
          <w:b/>
          <w:bCs/>
          <w:u w:val="single"/>
          <w:lang w:eastAsia="en-US"/>
          <w:rPrChange w:id="81" w:author="Mel Rennison" w:date="2026-06-30T21:04:00Z">
            <w:rPr>
              <w:ins w:id="82" w:author="Mel Rennison" w:date="2026-06-30T21:02:00Z"/>
              <w:lang w:eastAsia="en-US"/>
            </w:rPr>
          </w:rPrChange>
        </w:rPr>
      </w:pPr>
      <w:ins w:id="83" w:author="Mel Rennison" w:date="2026-06-30T21:02:00Z">
        <w:r w:rsidRPr="00F84D5C">
          <w:rPr>
            <w:b/>
            <w:bCs/>
            <w:u w:val="single"/>
            <w:lang w:eastAsia="en-US"/>
            <w:rPrChange w:id="84" w:author="Mel Rennison" w:date="2026-06-30T21:04:00Z">
              <w:rPr>
                <w:lang w:eastAsia="en-US"/>
              </w:rPr>
            </w:rPrChange>
          </w:rPr>
          <w:t>Reasonable Adjustments</w:t>
        </w:r>
      </w:ins>
    </w:p>
    <w:p w14:paraId="025475AA" w14:textId="71E1992E" w:rsidR="00F84D5C" w:rsidRDefault="00F84D5C" w:rsidP="003005DB">
      <w:pPr>
        <w:rPr>
          <w:ins w:id="85" w:author="Mel Rennison" w:date="2026-06-30T21:05:00Z"/>
          <w:lang w:eastAsia="en-US"/>
        </w:rPr>
      </w:pPr>
      <w:ins w:id="86" w:author="Mel Rennison" w:date="2026-06-30T21:02:00Z">
        <w:r>
          <w:rPr>
            <w:lang w:eastAsia="en-US"/>
          </w:rPr>
          <w:t>We</w:t>
        </w:r>
      </w:ins>
      <w:ins w:id="87" w:author="Mel Rennison" w:date="2026-06-30T21:03:00Z">
        <w:r>
          <w:rPr>
            <w:lang w:eastAsia="en-US"/>
          </w:rPr>
          <w:t xml:space="preserve"> recognise that for some children, particularly those with SEND, specific uniform items can cause discomfort</w:t>
        </w:r>
      </w:ins>
      <w:ins w:id="88" w:author="Mel Rennison" w:date="2026-07-01T11:19:00Z">
        <w:r w:rsidR="004122CB">
          <w:rPr>
            <w:lang w:eastAsia="en-US"/>
          </w:rPr>
          <w:t>,</w:t>
        </w:r>
      </w:ins>
      <w:ins w:id="89" w:author="Mel Rennison" w:date="2026-06-30T21:03:00Z">
        <w:r>
          <w:rPr>
            <w:lang w:eastAsia="en-US"/>
          </w:rPr>
          <w:t xml:space="preserve"> or</w:t>
        </w:r>
      </w:ins>
      <w:ins w:id="90" w:author="Mel Rennison" w:date="2026-06-30T21:05:00Z">
        <w:r>
          <w:rPr>
            <w:lang w:eastAsia="en-US"/>
          </w:rPr>
          <w:t xml:space="preserve"> some items</w:t>
        </w:r>
      </w:ins>
      <w:ins w:id="91" w:author="Mel Rennison" w:date="2026-06-30T21:03:00Z">
        <w:r>
          <w:rPr>
            <w:lang w:eastAsia="en-US"/>
          </w:rPr>
          <w:t xml:space="preserve"> may cause an issue due to religious </w:t>
        </w:r>
      </w:ins>
      <w:ins w:id="92" w:author="Mel Rennison" w:date="2026-06-30T21:04:00Z">
        <w:r>
          <w:rPr>
            <w:lang w:eastAsia="en-US"/>
          </w:rPr>
          <w:t xml:space="preserve">beliefs. Should you feel that reasonable adjustments are needed for your child, please talk to the headteacher. </w:t>
        </w:r>
      </w:ins>
    </w:p>
    <w:p w14:paraId="5322E527" w14:textId="7CBDE2C7" w:rsidR="006A16BA" w:rsidRDefault="006A16BA" w:rsidP="003005DB">
      <w:pPr>
        <w:rPr>
          <w:ins w:id="93" w:author="Mel Rennison" w:date="2026-06-30T21:05:00Z"/>
          <w:lang w:eastAsia="en-US"/>
        </w:rPr>
      </w:pPr>
    </w:p>
    <w:p w14:paraId="1BB1F5CA" w14:textId="0E983FFE" w:rsidR="006A16BA" w:rsidRPr="006A16BA" w:rsidRDefault="006A16BA" w:rsidP="003005DB">
      <w:pPr>
        <w:rPr>
          <w:ins w:id="94" w:author="Mel Rennison" w:date="2026-06-30T21:05:00Z"/>
          <w:b/>
          <w:bCs/>
          <w:u w:val="single"/>
          <w:lang w:eastAsia="en-US"/>
          <w:rPrChange w:id="95" w:author="Mel Rennison" w:date="2026-06-30T21:07:00Z">
            <w:rPr>
              <w:ins w:id="96" w:author="Mel Rennison" w:date="2026-06-30T21:05:00Z"/>
              <w:lang w:eastAsia="en-US"/>
            </w:rPr>
          </w:rPrChange>
        </w:rPr>
      </w:pPr>
      <w:ins w:id="97" w:author="Mel Rennison" w:date="2026-06-30T21:05:00Z">
        <w:r w:rsidRPr="006A16BA">
          <w:rPr>
            <w:b/>
            <w:bCs/>
            <w:u w:val="single"/>
            <w:lang w:eastAsia="en-US"/>
            <w:rPrChange w:id="98" w:author="Mel Rennison" w:date="2026-06-30T21:07:00Z">
              <w:rPr>
                <w:lang w:eastAsia="en-US"/>
              </w:rPr>
            </w:rPrChange>
          </w:rPr>
          <w:t>Non-uniform Days</w:t>
        </w:r>
      </w:ins>
    </w:p>
    <w:p w14:paraId="01DBA927" w14:textId="2A100487" w:rsidR="006A16BA" w:rsidRDefault="006A16BA" w:rsidP="003005DB">
      <w:pPr>
        <w:rPr>
          <w:lang w:eastAsia="en-US"/>
        </w:rPr>
      </w:pPr>
      <w:ins w:id="99" w:author="Mel Rennison" w:date="2026-06-30T21:05:00Z">
        <w:r>
          <w:rPr>
            <w:lang w:eastAsia="en-US"/>
          </w:rPr>
          <w:t xml:space="preserve">Occasionally we will hold a non-uniform day, for example a dressing up day like World Book Day, or a non-uniform day in support of </w:t>
        </w:r>
      </w:ins>
      <w:ins w:id="100" w:author="Mel Rennison" w:date="2026-06-30T21:07:00Z">
        <w:r>
          <w:rPr>
            <w:lang w:eastAsia="en-US"/>
          </w:rPr>
          <w:t>A</w:t>
        </w:r>
      </w:ins>
      <w:ins w:id="101" w:author="Mel Rennison" w:date="2026-06-30T21:05:00Z">
        <w:r>
          <w:rPr>
            <w:lang w:eastAsia="en-US"/>
          </w:rPr>
          <w:t>nti</w:t>
        </w:r>
      </w:ins>
      <w:ins w:id="102" w:author="Mel Rennison" w:date="2026-06-30T21:07:00Z">
        <w:r>
          <w:rPr>
            <w:lang w:eastAsia="en-US"/>
          </w:rPr>
          <w:t>-B</w:t>
        </w:r>
      </w:ins>
      <w:ins w:id="103" w:author="Mel Rennison" w:date="2026-06-30T21:05:00Z">
        <w:r>
          <w:rPr>
            <w:lang w:eastAsia="en-US"/>
          </w:rPr>
          <w:t xml:space="preserve">ullying </w:t>
        </w:r>
      </w:ins>
      <w:ins w:id="104" w:author="Mel Rennison" w:date="2026-06-30T21:07:00Z">
        <w:r>
          <w:rPr>
            <w:lang w:eastAsia="en-US"/>
          </w:rPr>
          <w:t>W</w:t>
        </w:r>
      </w:ins>
      <w:ins w:id="105" w:author="Mel Rennison" w:date="2026-06-30T21:05:00Z">
        <w:r>
          <w:rPr>
            <w:lang w:eastAsia="en-US"/>
          </w:rPr>
          <w:t>eek. We d</w:t>
        </w:r>
      </w:ins>
      <w:ins w:id="106" w:author="Mel Rennison" w:date="2026-06-30T21:06:00Z">
        <w:r>
          <w:rPr>
            <w:lang w:eastAsia="en-US"/>
          </w:rPr>
          <w:t>o not want these occasional days to be prohibitive to parents and carers in terms of cost. We will not ask parents and carers to purchase specific items related to specific days, and</w:t>
        </w:r>
      </w:ins>
      <w:ins w:id="107" w:author="Mel Rennison" w:date="2026-06-30T21:07:00Z">
        <w:r>
          <w:rPr>
            <w:lang w:eastAsia="en-US"/>
          </w:rPr>
          <w:t xml:space="preserve"> encourage parents and carers to talk to school staff about ways that these days can be catered for within home clothes or supported through school. </w:t>
        </w:r>
      </w:ins>
    </w:p>
    <w:p w14:paraId="678CEF7B" w14:textId="77777777" w:rsidR="009307D6" w:rsidRDefault="009307D6" w:rsidP="003005DB">
      <w:pPr>
        <w:rPr>
          <w:lang w:eastAsia="en-US"/>
        </w:rPr>
      </w:pPr>
    </w:p>
    <w:p w14:paraId="4911A338" w14:textId="77777777" w:rsidR="009307D6" w:rsidRDefault="009307D6" w:rsidP="003005DB">
      <w:pPr>
        <w:rPr>
          <w:lang w:eastAsia="en-US"/>
        </w:rPr>
      </w:pPr>
      <w:r w:rsidRPr="009307D6">
        <w:rPr>
          <w:b/>
          <w:bCs/>
          <w:u w:val="single"/>
          <w:lang w:eastAsia="en-US"/>
        </w:rPr>
        <w:t>Political Impartiality</w:t>
      </w:r>
    </w:p>
    <w:p w14:paraId="45DF9E86" w14:textId="0629932A" w:rsidR="009307D6" w:rsidRPr="009307D6" w:rsidRDefault="009307D6" w:rsidP="003005DB">
      <w:pPr>
        <w:rPr>
          <w:ins w:id="108" w:author="Mel Rennison" w:date="2026-06-30T21:04:00Z"/>
          <w:lang w:eastAsia="en-US"/>
        </w:rPr>
      </w:pPr>
      <w:r>
        <w:rPr>
          <w:lang w:eastAsia="en-US"/>
        </w:rPr>
        <w:t xml:space="preserve">In order to ensure political impartiality, any clothing items, </w:t>
      </w:r>
      <w:r w:rsidRPr="009307D6">
        <w:rPr>
          <w:lang w:eastAsia="en-US"/>
        </w:rPr>
        <w:t xml:space="preserve">badges, flags, or </w:t>
      </w:r>
      <w:r>
        <w:rPr>
          <w:lang w:eastAsia="en-US"/>
        </w:rPr>
        <w:t xml:space="preserve">any </w:t>
      </w:r>
      <w:r w:rsidRPr="009307D6">
        <w:rPr>
          <w:lang w:eastAsia="en-US"/>
        </w:rPr>
        <w:t xml:space="preserve">other visual references to political causes </w:t>
      </w:r>
      <w:r>
        <w:rPr>
          <w:lang w:eastAsia="en-US"/>
        </w:rPr>
        <w:t>are</w:t>
      </w:r>
      <w:r w:rsidRPr="009307D6">
        <w:rPr>
          <w:lang w:eastAsia="en-US"/>
        </w:rPr>
        <w:t xml:space="preserve"> not permitted in school.</w:t>
      </w:r>
    </w:p>
    <w:p w14:paraId="58704086" w14:textId="77777777" w:rsidR="00F84D5C" w:rsidRPr="0067721B" w:rsidRDefault="00F84D5C" w:rsidP="003005DB">
      <w:pPr>
        <w:rPr>
          <w:lang w:eastAsia="en-US"/>
        </w:rPr>
      </w:pPr>
    </w:p>
    <w:p w14:paraId="10C0D4C0" w14:textId="77777777" w:rsidR="004603AC" w:rsidRPr="004603AC" w:rsidRDefault="003005DB" w:rsidP="003005DB">
      <w:pPr>
        <w:keepNext/>
        <w:outlineLvl w:val="0"/>
        <w:rPr>
          <w:b/>
          <w:bCs/>
          <w:lang w:eastAsia="en-US"/>
        </w:rPr>
      </w:pPr>
      <w:r w:rsidRPr="0067721B">
        <w:rPr>
          <w:b/>
          <w:bCs/>
          <w:lang w:eastAsia="en-US"/>
        </w:rPr>
        <w:t>A</w:t>
      </w:r>
      <w:r w:rsidR="004603AC" w:rsidRPr="0067721B">
        <w:rPr>
          <w:b/>
          <w:bCs/>
          <w:lang w:eastAsia="en-US"/>
        </w:rPr>
        <w:t xml:space="preserve">ll uniform </w:t>
      </w:r>
      <w:r w:rsidRPr="0067721B">
        <w:rPr>
          <w:b/>
          <w:bCs/>
          <w:lang w:eastAsia="en-US"/>
        </w:rPr>
        <w:t>must be clearly labelled with the</w:t>
      </w:r>
      <w:r w:rsidR="004603AC" w:rsidRPr="0067721B">
        <w:rPr>
          <w:b/>
          <w:bCs/>
          <w:lang w:eastAsia="en-US"/>
        </w:rPr>
        <w:t xml:space="preserve"> child’s name</w:t>
      </w:r>
      <w:r w:rsidRPr="0067721B">
        <w:rPr>
          <w:b/>
          <w:bCs/>
          <w:lang w:eastAsia="en-US"/>
        </w:rPr>
        <w:t>.</w:t>
      </w:r>
    </w:p>
    <w:p w14:paraId="50AE7189" w14:textId="77777777" w:rsidR="00865F3F" w:rsidRPr="003005DB" w:rsidRDefault="00865F3F" w:rsidP="003005DB"/>
    <w:sectPr w:rsidR="00865F3F" w:rsidRPr="003005DB" w:rsidSect="000A42E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E5138"/>
    <w:multiLevelType w:val="hybridMultilevel"/>
    <w:tmpl w:val="77DCB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4993541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l Rennison">
    <w15:presenceInfo w15:providerId="AD" w15:userId="S-1-5-21-3758021307-1256017168-3250089183-14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11"/>
    <w:rsid w:val="00010A94"/>
    <w:rsid w:val="0006155C"/>
    <w:rsid w:val="000A42E3"/>
    <w:rsid w:val="000B5E4F"/>
    <w:rsid w:val="000D52F9"/>
    <w:rsid w:val="00114A11"/>
    <w:rsid w:val="001A1BCB"/>
    <w:rsid w:val="00201311"/>
    <w:rsid w:val="00211CF7"/>
    <w:rsid w:val="002619FF"/>
    <w:rsid w:val="00291A4D"/>
    <w:rsid w:val="002C2B1E"/>
    <w:rsid w:val="003005DB"/>
    <w:rsid w:val="003D1E64"/>
    <w:rsid w:val="004122CB"/>
    <w:rsid w:val="00423BB7"/>
    <w:rsid w:val="004603AC"/>
    <w:rsid w:val="004E2CDA"/>
    <w:rsid w:val="0054105B"/>
    <w:rsid w:val="0056668B"/>
    <w:rsid w:val="006253B3"/>
    <w:rsid w:val="0067721B"/>
    <w:rsid w:val="0068278E"/>
    <w:rsid w:val="006A16BA"/>
    <w:rsid w:val="007D4787"/>
    <w:rsid w:val="00865F3F"/>
    <w:rsid w:val="00910A01"/>
    <w:rsid w:val="009307D6"/>
    <w:rsid w:val="00B76DE0"/>
    <w:rsid w:val="00B836F9"/>
    <w:rsid w:val="00BB13C5"/>
    <w:rsid w:val="00BB36B7"/>
    <w:rsid w:val="00C57784"/>
    <w:rsid w:val="00C644EA"/>
    <w:rsid w:val="00C8154A"/>
    <w:rsid w:val="00CD75B6"/>
    <w:rsid w:val="00E37352"/>
    <w:rsid w:val="00E834AA"/>
    <w:rsid w:val="00F84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7A37C"/>
  <w15:docId w15:val="{17472173-52D2-4034-81EC-D0CB1C7A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A11"/>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14A11"/>
    <w:rPr>
      <w:b/>
      <w:bCs w:val="0"/>
      <w:strike w:val="0"/>
      <w:dstrike w:val="0"/>
      <w:color w:val="000080"/>
      <w:u w:val="none"/>
      <w:effect w:val="none"/>
    </w:rPr>
  </w:style>
  <w:style w:type="paragraph" w:customStyle="1" w:styleId="NormalIndentExtra">
    <w:name w:val="Normal Indent Extra"/>
    <w:basedOn w:val="NormalIndent"/>
    <w:rsid w:val="00114A11"/>
    <w:pPr>
      <w:spacing w:before="80" w:after="80"/>
      <w:ind w:left="714"/>
    </w:pPr>
    <w:rPr>
      <w:rFonts w:ascii="Gill Sans MT" w:hAnsi="Gill Sans MT"/>
      <w:lang w:eastAsia="en-US"/>
    </w:rPr>
  </w:style>
  <w:style w:type="paragraph" w:styleId="NormalIndent">
    <w:name w:val="Normal Indent"/>
    <w:basedOn w:val="Normal"/>
    <w:uiPriority w:val="99"/>
    <w:semiHidden/>
    <w:unhideWhenUsed/>
    <w:rsid w:val="00114A11"/>
    <w:pPr>
      <w:ind w:left="720"/>
    </w:pPr>
  </w:style>
  <w:style w:type="character" w:styleId="UnresolvedMention">
    <w:name w:val="Unresolved Mention"/>
    <w:basedOn w:val="DefaultParagraphFont"/>
    <w:uiPriority w:val="99"/>
    <w:semiHidden/>
    <w:unhideWhenUsed/>
    <w:rsid w:val="0068278E"/>
    <w:rPr>
      <w:color w:val="605E5C"/>
      <w:shd w:val="clear" w:color="auto" w:fill="E1DFDD"/>
    </w:rPr>
  </w:style>
  <w:style w:type="paragraph" w:styleId="Revision">
    <w:name w:val="Revision"/>
    <w:hidden/>
    <w:uiPriority w:val="99"/>
    <w:semiHidden/>
    <w:rsid w:val="00C644EA"/>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741972">
      <w:bodyDiv w:val="1"/>
      <w:marLeft w:val="0"/>
      <w:marRight w:val="0"/>
      <w:marTop w:val="0"/>
      <w:marBottom w:val="0"/>
      <w:divBdr>
        <w:top w:val="none" w:sz="0" w:space="0" w:color="auto"/>
        <w:left w:val="none" w:sz="0" w:space="0" w:color="auto"/>
        <w:bottom w:val="none" w:sz="0" w:space="0" w:color="auto"/>
        <w:right w:val="none" w:sz="0" w:space="0" w:color="auto"/>
      </w:divBdr>
      <w:divsChild>
        <w:div w:id="629243220">
          <w:marLeft w:val="0"/>
          <w:marRight w:val="0"/>
          <w:marTop w:val="0"/>
          <w:marBottom w:val="0"/>
          <w:divBdr>
            <w:top w:val="none" w:sz="0" w:space="0" w:color="auto"/>
            <w:left w:val="none" w:sz="0" w:space="0" w:color="auto"/>
            <w:bottom w:val="none" w:sz="0" w:space="0" w:color="auto"/>
            <w:right w:val="none" w:sz="0" w:space="0" w:color="auto"/>
          </w:divBdr>
          <w:divsChild>
            <w:div w:id="273637180">
              <w:marLeft w:val="0"/>
              <w:marRight w:val="0"/>
              <w:marTop w:val="0"/>
              <w:marBottom w:val="0"/>
              <w:divBdr>
                <w:top w:val="none" w:sz="0" w:space="0" w:color="auto"/>
                <w:left w:val="none" w:sz="0" w:space="0" w:color="auto"/>
                <w:bottom w:val="none" w:sz="0" w:space="0" w:color="auto"/>
                <w:right w:val="none" w:sz="0" w:space="0" w:color="auto"/>
              </w:divBdr>
              <w:divsChild>
                <w:div w:id="969936263">
                  <w:marLeft w:val="0"/>
                  <w:marRight w:val="0"/>
                  <w:marTop w:val="0"/>
                  <w:marBottom w:val="0"/>
                  <w:divBdr>
                    <w:top w:val="none" w:sz="0" w:space="0" w:color="auto"/>
                    <w:left w:val="none" w:sz="0" w:space="0" w:color="auto"/>
                    <w:bottom w:val="none" w:sz="0" w:space="0" w:color="auto"/>
                    <w:right w:val="none" w:sz="0" w:space="0" w:color="auto"/>
                  </w:divBdr>
                  <w:divsChild>
                    <w:div w:id="752825536">
                      <w:marLeft w:val="0"/>
                      <w:marRight w:val="0"/>
                      <w:marTop w:val="0"/>
                      <w:marBottom w:val="0"/>
                      <w:divBdr>
                        <w:top w:val="none" w:sz="0" w:space="0" w:color="auto"/>
                        <w:left w:val="none" w:sz="0" w:space="0" w:color="auto"/>
                        <w:bottom w:val="none" w:sz="0" w:space="0" w:color="auto"/>
                        <w:right w:val="none" w:sz="0" w:space="0" w:color="auto"/>
                      </w:divBdr>
                      <w:divsChild>
                        <w:div w:id="1950040059">
                          <w:marLeft w:val="0"/>
                          <w:marRight w:val="0"/>
                          <w:marTop w:val="0"/>
                          <w:marBottom w:val="0"/>
                          <w:divBdr>
                            <w:top w:val="none" w:sz="0" w:space="0" w:color="auto"/>
                            <w:left w:val="none" w:sz="0" w:space="0" w:color="auto"/>
                            <w:bottom w:val="none" w:sz="0" w:space="0" w:color="auto"/>
                            <w:right w:val="none" w:sz="0" w:space="0" w:color="auto"/>
                          </w:divBdr>
                          <w:divsChild>
                            <w:div w:id="1266884286">
                              <w:marLeft w:val="15"/>
                              <w:marRight w:val="195"/>
                              <w:marTop w:val="0"/>
                              <w:marBottom w:val="0"/>
                              <w:divBdr>
                                <w:top w:val="none" w:sz="0" w:space="0" w:color="auto"/>
                                <w:left w:val="none" w:sz="0" w:space="0" w:color="auto"/>
                                <w:bottom w:val="none" w:sz="0" w:space="0" w:color="auto"/>
                                <w:right w:val="none" w:sz="0" w:space="0" w:color="auto"/>
                              </w:divBdr>
                              <w:divsChild>
                                <w:div w:id="430861335">
                                  <w:marLeft w:val="0"/>
                                  <w:marRight w:val="0"/>
                                  <w:marTop w:val="0"/>
                                  <w:marBottom w:val="0"/>
                                  <w:divBdr>
                                    <w:top w:val="none" w:sz="0" w:space="0" w:color="auto"/>
                                    <w:left w:val="none" w:sz="0" w:space="0" w:color="auto"/>
                                    <w:bottom w:val="none" w:sz="0" w:space="0" w:color="auto"/>
                                    <w:right w:val="none" w:sz="0" w:space="0" w:color="auto"/>
                                  </w:divBdr>
                                  <w:divsChild>
                                    <w:div w:id="1539732178">
                                      <w:marLeft w:val="0"/>
                                      <w:marRight w:val="0"/>
                                      <w:marTop w:val="0"/>
                                      <w:marBottom w:val="0"/>
                                      <w:divBdr>
                                        <w:top w:val="none" w:sz="0" w:space="0" w:color="auto"/>
                                        <w:left w:val="none" w:sz="0" w:space="0" w:color="auto"/>
                                        <w:bottom w:val="none" w:sz="0" w:space="0" w:color="auto"/>
                                        <w:right w:val="none" w:sz="0" w:space="0" w:color="auto"/>
                                      </w:divBdr>
                                      <w:divsChild>
                                        <w:div w:id="645429002">
                                          <w:marLeft w:val="0"/>
                                          <w:marRight w:val="0"/>
                                          <w:marTop w:val="0"/>
                                          <w:marBottom w:val="0"/>
                                          <w:divBdr>
                                            <w:top w:val="none" w:sz="0" w:space="0" w:color="auto"/>
                                            <w:left w:val="none" w:sz="0" w:space="0" w:color="auto"/>
                                            <w:bottom w:val="none" w:sz="0" w:space="0" w:color="auto"/>
                                            <w:right w:val="none" w:sz="0" w:space="0" w:color="auto"/>
                                          </w:divBdr>
                                          <w:divsChild>
                                            <w:div w:id="1335836153">
                                              <w:marLeft w:val="0"/>
                                              <w:marRight w:val="0"/>
                                              <w:marTop w:val="0"/>
                                              <w:marBottom w:val="0"/>
                                              <w:divBdr>
                                                <w:top w:val="none" w:sz="0" w:space="0" w:color="auto"/>
                                                <w:left w:val="none" w:sz="0" w:space="0" w:color="auto"/>
                                                <w:bottom w:val="none" w:sz="0" w:space="0" w:color="auto"/>
                                                <w:right w:val="none" w:sz="0" w:space="0" w:color="auto"/>
                                              </w:divBdr>
                                              <w:divsChild>
                                                <w:div w:id="500507345">
                                                  <w:marLeft w:val="0"/>
                                                  <w:marRight w:val="0"/>
                                                  <w:marTop w:val="0"/>
                                                  <w:marBottom w:val="0"/>
                                                  <w:divBdr>
                                                    <w:top w:val="none" w:sz="0" w:space="0" w:color="auto"/>
                                                    <w:left w:val="none" w:sz="0" w:space="0" w:color="auto"/>
                                                    <w:bottom w:val="none" w:sz="0" w:space="0" w:color="auto"/>
                                                    <w:right w:val="none" w:sz="0" w:space="0" w:color="auto"/>
                                                  </w:divBdr>
                                                  <w:divsChild>
                                                    <w:div w:id="824978659">
                                                      <w:marLeft w:val="0"/>
                                                      <w:marRight w:val="0"/>
                                                      <w:marTop w:val="0"/>
                                                      <w:marBottom w:val="0"/>
                                                      <w:divBdr>
                                                        <w:top w:val="none" w:sz="0" w:space="0" w:color="auto"/>
                                                        <w:left w:val="none" w:sz="0" w:space="0" w:color="auto"/>
                                                        <w:bottom w:val="none" w:sz="0" w:space="0" w:color="auto"/>
                                                        <w:right w:val="none" w:sz="0" w:space="0" w:color="auto"/>
                                                      </w:divBdr>
                                                      <w:divsChild>
                                                        <w:div w:id="251665795">
                                                          <w:marLeft w:val="0"/>
                                                          <w:marRight w:val="0"/>
                                                          <w:marTop w:val="0"/>
                                                          <w:marBottom w:val="0"/>
                                                          <w:divBdr>
                                                            <w:top w:val="none" w:sz="0" w:space="0" w:color="auto"/>
                                                            <w:left w:val="none" w:sz="0" w:space="0" w:color="auto"/>
                                                            <w:bottom w:val="none" w:sz="0" w:space="0" w:color="auto"/>
                                                            <w:right w:val="none" w:sz="0" w:space="0" w:color="auto"/>
                                                          </w:divBdr>
                                                          <w:divsChild>
                                                            <w:div w:id="1839538175">
                                                              <w:marLeft w:val="0"/>
                                                              <w:marRight w:val="0"/>
                                                              <w:marTop w:val="0"/>
                                                              <w:marBottom w:val="0"/>
                                                              <w:divBdr>
                                                                <w:top w:val="none" w:sz="0" w:space="0" w:color="auto"/>
                                                                <w:left w:val="none" w:sz="0" w:space="0" w:color="auto"/>
                                                                <w:bottom w:val="none" w:sz="0" w:space="0" w:color="auto"/>
                                                                <w:right w:val="none" w:sz="0" w:space="0" w:color="auto"/>
                                                              </w:divBdr>
                                                              <w:divsChild>
                                                                <w:div w:id="1557858681">
                                                                  <w:marLeft w:val="0"/>
                                                                  <w:marRight w:val="0"/>
                                                                  <w:marTop w:val="735"/>
                                                                  <w:marBottom w:val="0"/>
                                                                  <w:divBdr>
                                                                    <w:top w:val="none" w:sz="0" w:space="0" w:color="auto"/>
                                                                    <w:left w:val="none" w:sz="0" w:space="0" w:color="auto"/>
                                                                    <w:bottom w:val="none" w:sz="0" w:space="0" w:color="auto"/>
                                                                    <w:right w:val="none" w:sz="0" w:space="0" w:color="auto"/>
                                                                  </w:divBdr>
                                                                  <w:divsChild>
                                                                    <w:div w:id="1323043563">
                                                                      <w:marLeft w:val="450"/>
                                                                      <w:marRight w:val="450"/>
                                                                      <w:marTop w:val="0"/>
                                                                      <w:marBottom w:val="0"/>
                                                                      <w:divBdr>
                                                                        <w:top w:val="none" w:sz="0" w:space="0" w:color="auto"/>
                                                                        <w:left w:val="none" w:sz="0" w:space="0" w:color="auto"/>
                                                                        <w:bottom w:val="none" w:sz="0" w:space="0" w:color="auto"/>
                                                                        <w:right w:val="none" w:sz="0" w:space="0" w:color="auto"/>
                                                                      </w:divBdr>
                                                                      <w:divsChild>
                                                                        <w:div w:id="685059804">
                                                                          <w:marLeft w:val="0"/>
                                                                          <w:marRight w:val="45"/>
                                                                          <w:marTop w:val="45"/>
                                                                          <w:marBottom w:val="0"/>
                                                                          <w:divBdr>
                                                                            <w:top w:val="none" w:sz="0" w:space="0" w:color="auto"/>
                                                                            <w:left w:val="none" w:sz="0" w:space="0" w:color="auto"/>
                                                                            <w:bottom w:val="none" w:sz="0" w:space="0" w:color="auto"/>
                                                                            <w:right w:val="none" w:sz="0" w:space="0" w:color="auto"/>
                                                                          </w:divBdr>
                                                                          <w:divsChild>
                                                                            <w:div w:id="266350509">
                                                                              <w:marLeft w:val="0"/>
                                                                              <w:marRight w:val="0"/>
                                                                              <w:marTop w:val="0"/>
                                                                              <w:marBottom w:val="0"/>
                                                                              <w:divBdr>
                                                                                <w:top w:val="none" w:sz="0" w:space="0" w:color="auto"/>
                                                                                <w:left w:val="none" w:sz="0" w:space="0" w:color="auto"/>
                                                                                <w:bottom w:val="none" w:sz="0" w:space="0" w:color="auto"/>
                                                                                <w:right w:val="none" w:sz="0" w:space="0" w:color="auto"/>
                                                                              </w:divBdr>
                                                                              <w:divsChild>
                                                                                <w:div w:id="453524715">
                                                                                  <w:marLeft w:val="0"/>
                                                                                  <w:marRight w:val="0"/>
                                                                                  <w:marTop w:val="0"/>
                                                                                  <w:marBottom w:val="0"/>
                                                                                  <w:divBdr>
                                                                                    <w:top w:val="none" w:sz="0" w:space="0" w:color="auto"/>
                                                                                    <w:left w:val="none" w:sz="0" w:space="0" w:color="auto"/>
                                                                                    <w:bottom w:val="none" w:sz="0" w:space="0" w:color="auto"/>
                                                                                    <w:right w:val="none" w:sz="0" w:space="0" w:color="auto"/>
                                                                                  </w:divBdr>
                                                                                  <w:divsChild>
                                                                                    <w:div w:id="497355073">
                                                                                      <w:marLeft w:val="0"/>
                                                                                      <w:marRight w:val="0"/>
                                                                                      <w:marTop w:val="0"/>
                                                                                      <w:marBottom w:val="0"/>
                                                                                      <w:divBdr>
                                                                                        <w:top w:val="none" w:sz="0" w:space="0" w:color="auto"/>
                                                                                        <w:left w:val="single" w:sz="6" w:space="0" w:color="auto"/>
                                                                                        <w:bottom w:val="none" w:sz="0" w:space="0" w:color="auto"/>
                                                                                        <w:right w:val="single" w:sz="6" w:space="0" w:color="auto"/>
                                                                                      </w:divBdr>
                                                                                      <w:divsChild>
                                                                                        <w:div w:id="1762414758">
                                                                                          <w:marLeft w:val="150"/>
                                                                                          <w:marRight w:val="150"/>
                                                                                          <w:marTop w:val="0"/>
                                                                                          <w:marBottom w:val="0"/>
                                                                                          <w:divBdr>
                                                                                            <w:top w:val="none" w:sz="0" w:space="0" w:color="auto"/>
                                                                                            <w:left w:val="none" w:sz="0" w:space="0" w:color="auto"/>
                                                                                            <w:bottom w:val="none" w:sz="0" w:space="0" w:color="auto"/>
                                                                                            <w:right w:val="none" w:sz="0" w:space="0" w:color="auto"/>
                                                                                          </w:divBdr>
                                                                                          <w:divsChild>
                                                                                            <w:div w:id="913972582">
                                                                                              <w:marLeft w:val="0"/>
                                                                                              <w:marRight w:val="0"/>
                                                                                              <w:marTop w:val="0"/>
                                                                                              <w:marBottom w:val="0"/>
                                                                                              <w:divBdr>
                                                                                                <w:top w:val="none" w:sz="0" w:space="0" w:color="auto"/>
                                                                                                <w:left w:val="none" w:sz="0" w:space="0" w:color="auto"/>
                                                                                                <w:bottom w:val="none" w:sz="0" w:space="0" w:color="auto"/>
                                                                                                <w:right w:val="none" w:sz="0" w:space="0" w:color="auto"/>
                                                                                              </w:divBdr>
                                                                                              <w:divsChild>
                                                                                                <w:div w:id="1590918788">
                                                                                                  <w:marLeft w:val="0"/>
                                                                                                  <w:marRight w:val="0"/>
                                                                                                  <w:marTop w:val="0"/>
                                                                                                  <w:marBottom w:val="0"/>
                                                                                                  <w:divBdr>
                                                                                                    <w:top w:val="none" w:sz="0" w:space="0" w:color="auto"/>
                                                                                                    <w:left w:val="none" w:sz="0" w:space="0" w:color="auto"/>
                                                                                                    <w:bottom w:val="none" w:sz="0" w:space="0" w:color="auto"/>
                                                                                                    <w:right w:val="none" w:sz="0" w:space="0" w:color="auto"/>
                                                                                                  </w:divBdr>
                                                                                                  <w:divsChild>
                                                                                                    <w:div w:id="593709240">
                                                                                                      <w:marLeft w:val="0"/>
                                                                                                      <w:marRight w:val="0"/>
                                                                                                      <w:marTop w:val="0"/>
                                                                                                      <w:marBottom w:val="0"/>
                                                                                                      <w:divBdr>
                                                                                                        <w:top w:val="none" w:sz="0" w:space="0" w:color="auto"/>
                                                                                                        <w:left w:val="none" w:sz="0" w:space="0" w:color="auto"/>
                                                                                                        <w:bottom w:val="none" w:sz="0" w:space="0" w:color="auto"/>
                                                                                                        <w:right w:val="none" w:sz="0" w:space="0" w:color="auto"/>
                                                                                                      </w:divBdr>
                                                                                                      <w:divsChild>
                                                                                                        <w:div w:id="1930118530">
                                                                                                          <w:marLeft w:val="0"/>
                                                                                                          <w:marRight w:val="0"/>
                                                                                                          <w:marTop w:val="0"/>
                                                                                                          <w:marBottom w:val="0"/>
                                                                                                          <w:divBdr>
                                                                                                            <w:top w:val="none" w:sz="0" w:space="0" w:color="auto"/>
                                                                                                            <w:left w:val="none" w:sz="0" w:space="0" w:color="auto"/>
                                                                                                            <w:bottom w:val="none" w:sz="0" w:space="0" w:color="auto"/>
                                                                                                            <w:right w:val="none" w:sz="0" w:space="0" w:color="auto"/>
                                                                                                          </w:divBdr>
                                                                                                          <w:divsChild>
                                                                                                            <w:div w:id="1214921635">
                                                                                                              <w:marLeft w:val="0"/>
                                                                                                              <w:marRight w:val="0"/>
                                                                                                              <w:marTop w:val="0"/>
                                                                                                              <w:marBottom w:val="0"/>
                                                                                                              <w:divBdr>
                                                                                                                <w:top w:val="none" w:sz="0" w:space="0" w:color="auto"/>
                                                                                                                <w:left w:val="none" w:sz="0" w:space="0" w:color="auto"/>
                                                                                                                <w:bottom w:val="none" w:sz="0" w:space="0" w:color="auto"/>
                                                                                                                <w:right w:val="none" w:sz="0" w:space="0" w:color="auto"/>
                                                                                                              </w:divBdr>
                                                                                                              <w:divsChild>
                                                                                                                <w:div w:id="2010794728">
                                                                                                                  <w:marLeft w:val="0"/>
                                                                                                                  <w:marRight w:val="0"/>
                                                                                                                  <w:marTop w:val="0"/>
                                                                                                                  <w:marBottom w:val="0"/>
                                                                                                                  <w:divBdr>
                                                                                                                    <w:top w:val="none" w:sz="0" w:space="0" w:color="auto"/>
                                                                                                                    <w:left w:val="none" w:sz="0" w:space="0" w:color="auto"/>
                                                                                                                    <w:bottom w:val="none" w:sz="0" w:space="0" w:color="auto"/>
                                                                                                                    <w:right w:val="none" w:sz="0" w:space="0" w:color="auto"/>
                                                                                                                  </w:divBdr>
                                                                                                                  <w:divsChild>
                                                                                                                    <w:div w:id="146893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office@st-martins.hants.sch.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938</Words>
  <Characters>5352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St Martin's Primary School</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 CLIFTON</dc:creator>
  <cp:lastModifiedBy>Mel Rennison</cp:lastModifiedBy>
  <cp:revision>11</cp:revision>
  <dcterms:created xsi:type="dcterms:W3CDTF">2026-06-30T19:45:00Z</dcterms:created>
  <dcterms:modified xsi:type="dcterms:W3CDTF">2026-10-01T17:20:00Z</dcterms:modified>
</cp:coreProperties>
</file>